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A2A447" w14:textId="77777777" w:rsidR="00CE3790" w:rsidRPr="005F7536" w:rsidRDefault="00CE3790" w:rsidP="00993D62">
      <w:pPr>
        <w:jc w:val="both"/>
        <w:rPr>
          <w:sz w:val="24"/>
          <w:szCs w:val="24"/>
          <w:rtl/>
        </w:rPr>
      </w:pP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p>
    <w:p w14:paraId="73850E7B" w14:textId="77777777" w:rsidR="002726D7" w:rsidRPr="005F7536" w:rsidRDefault="002726D7" w:rsidP="002726D7">
      <w:pPr>
        <w:pStyle w:val="aff1"/>
        <w:tabs>
          <w:tab w:val="clear" w:pos="454"/>
        </w:tabs>
        <w:jc w:val="left"/>
        <w:rPr>
          <w:sz w:val="22"/>
          <w:szCs w:val="22"/>
          <w:rtl/>
        </w:rPr>
      </w:pPr>
    </w:p>
    <w:p w14:paraId="52898AF4" w14:textId="77777777" w:rsidR="00CE3790" w:rsidRPr="005F7536" w:rsidRDefault="00CE3790" w:rsidP="00555174">
      <w:pPr>
        <w:jc w:val="center"/>
        <w:rPr>
          <w:b/>
          <w:bCs/>
          <w:sz w:val="24"/>
          <w:szCs w:val="36"/>
          <w:rtl/>
        </w:rPr>
      </w:pPr>
    </w:p>
    <w:p w14:paraId="01A49FAA" w14:textId="77777777" w:rsidR="00CE3790" w:rsidRPr="005F7536" w:rsidRDefault="00CE3790" w:rsidP="00555174">
      <w:pPr>
        <w:jc w:val="center"/>
        <w:rPr>
          <w:b/>
          <w:bCs/>
          <w:sz w:val="24"/>
          <w:szCs w:val="36"/>
          <w:rtl/>
        </w:rPr>
      </w:pPr>
    </w:p>
    <w:p w14:paraId="238DFB40" w14:textId="77777777" w:rsidR="00CE3790" w:rsidRPr="005F7536" w:rsidRDefault="00CE3790" w:rsidP="00555174">
      <w:pPr>
        <w:jc w:val="center"/>
        <w:rPr>
          <w:b/>
          <w:bCs/>
          <w:sz w:val="24"/>
          <w:szCs w:val="36"/>
          <w:rtl/>
        </w:rPr>
      </w:pPr>
      <w:r w:rsidRPr="005F7536">
        <w:rPr>
          <w:b/>
          <w:bCs/>
          <w:sz w:val="24"/>
          <w:szCs w:val="36"/>
          <w:rtl/>
        </w:rPr>
        <w:t>מדינת ישראל</w:t>
      </w:r>
    </w:p>
    <w:p w14:paraId="18EC8C76" w14:textId="77777777" w:rsidR="00CE3790" w:rsidRPr="005F7536" w:rsidRDefault="00CE3790" w:rsidP="00555174">
      <w:pPr>
        <w:jc w:val="center"/>
        <w:rPr>
          <w:b/>
          <w:bCs/>
          <w:sz w:val="24"/>
          <w:szCs w:val="36"/>
          <w:rtl/>
        </w:rPr>
      </w:pPr>
      <w:r w:rsidRPr="005F7536">
        <w:rPr>
          <w:b/>
          <w:bCs/>
          <w:sz w:val="24"/>
          <w:szCs w:val="36"/>
          <w:rtl/>
        </w:rPr>
        <w:t>משרד הבינוי והשיכון</w:t>
      </w:r>
    </w:p>
    <w:p w14:paraId="45D5516A" w14:textId="77777777" w:rsidR="00CE3790" w:rsidRPr="005F7536" w:rsidRDefault="00CE3790" w:rsidP="00555174">
      <w:pPr>
        <w:jc w:val="center"/>
        <w:rPr>
          <w:sz w:val="24"/>
          <w:szCs w:val="24"/>
          <w:rtl/>
        </w:rPr>
      </w:pPr>
    </w:p>
    <w:p w14:paraId="23A116BB" w14:textId="0664B92F" w:rsidR="00CE3790" w:rsidRPr="00C236BB" w:rsidRDefault="00CE3790" w:rsidP="009F2DC6">
      <w:pPr>
        <w:jc w:val="center"/>
        <w:rPr>
          <w:b/>
          <w:bCs/>
          <w:sz w:val="40"/>
          <w:szCs w:val="40"/>
          <w:rtl/>
        </w:rPr>
      </w:pPr>
      <w:r w:rsidRPr="00C236BB">
        <w:rPr>
          <w:b/>
          <w:bCs/>
          <w:sz w:val="40"/>
          <w:szCs w:val="40"/>
          <w:rtl/>
        </w:rPr>
        <w:t xml:space="preserve">מכרז מס': </w:t>
      </w:r>
      <w:r w:rsidR="001B7626" w:rsidRPr="00C236BB">
        <w:rPr>
          <w:rFonts w:hint="cs"/>
          <w:b/>
          <w:bCs/>
          <w:sz w:val="40"/>
          <w:szCs w:val="40"/>
          <w:rtl/>
        </w:rPr>
        <w:t xml:space="preserve"> </w:t>
      </w:r>
      <w:r w:rsidR="009F2DC6">
        <w:rPr>
          <w:rFonts w:hint="cs"/>
          <w:b/>
          <w:bCs/>
          <w:sz w:val="40"/>
          <w:szCs w:val="40"/>
          <w:rtl/>
        </w:rPr>
        <w:t>6/2015</w:t>
      </w:r>
    </w:p>
    <w:p w14:paraId="75F1BD2D" w14:textId="77777777" w:rsidR="00CE3790" w:rsidRPr="005F7536" w:rsidRDefault="00CE3790" w:rsidP="00555174">
      <w:pPr>
        <w:jc w:val="both"/>
        <w:rPr>
          <w:sz w:val="24"/>
          <w:szCs w:val="24"/>
          <w:rtl/>
        </w:rPr>
      </w:pPr>
    </w:p>
    <w:p w14:paraId="55F35EDB" w14:textId="77777777" w:rsidR="00CE3790" w:rsidRPr="005F7536" w:rsidRDefault="00CE3790" w:rsidP="00555174">
      <w:pPr>
        <w:jc w:val="both"/>
        <w:rPr>
          <w:sz w:val="24"/>
          <w:szCs w:val="24"/>
          <w:rtl/>
        </w:rPr>
      </w:pPr>
    </w:p>
    <w:p w14:paraId="748AECF8" w14:textId="77777777" w:rsidR="00CE3790" w:rsidRPr="005F7536" w:rsidRDefault="00CE3790" w:rsidP="00555174">
      <w:pPr>
        <w:jc w:val="both"/>
        <w:rPr>
          <w:sz w:val="24"/>
          <w:szCs w:val="24"/>
          <w:rtl/>
        </w:rPr>
      </w:pPr>
    </w:p>
    <w:p w14:paraId="10B1D823" w14:textId="77777777" w:rsidR="00CE3790" w:rsidRPr="005F7536" w:rsidRDefault="00CE3790" w:rsidP="00555174">
      <w:pPr>
        <w:jc w:val="both"/>
        <w:rPr>
          <w:sz w:val="24"/>
          <w:szCs w:val="24"/>
          <w:rtl/>
        </w:rPr>
      </w:pPr>
    </w:p>
    <w:p w14:paraId="11BD7BE0" w14:textId="77777777" w:rsidR="00CE3790" w:rsidRPr="00347BE8" w:rsidRDefault="00347BE8" w:rsidP="005943FB">
      <w:pPr>
        <w:jc w:val="center"/>
        <w:rPr>
          <w:b/>
          <w:bCs/>
          <w:sz w:val="48"/>
          <w:szCs w:val="48"/>
          <w:rtl/>
        </w:rPr>
      </w:pPr>
      <w:r w:rsidRPr="00347BE8">
        <w:rPr>
          <w:rFonts w:cs="Guttman Adii" w:hint="cs"/>
          <w:b/>
          <w:bCs/>
          <w:sz w:val="48"/>
          <w:szCs w:val="48"/>
          <w:rtl/>
        </w:rPr>
        <w:t xml:space="preserve">מתן שירותי </w:t>
      </w:r>
      <w:r w:rsidR="008E31E6" w:rsidRPr="00347BE8">
        <w:rPr>
          <w:rFonts w:cs="Guttman Adii" w:hint="cs"/>
          <w:b/>
          <w:bCs/>
          <w:sz w:val="48"/>
          <w:szCs w:val="48"/>
          <w:rtl/>
        </w:rPr>
        <w:t>פיקוח על הגרלו</w:t>
      </w:r>
      <w:r w:rsidRPr="00347BE8">
        <w:rPr>
          <w:rFonts w:cs="Guttman Adii" w:hint="cs"/>
          <w:b/>
          <w:bCs/>
          <w:sz w:val="48"/>
          <w:szCs w:val="48"/>
          <w:rtl/>
        </w:rPr>
        <w:t>ת משרד הבינוי והשיכון</w:t>
      </w:r>
    </w:p>
    <w:p w14:paraId="2D460CF4" w14:textId="77777777" w:rsidR="00CE3790" w:rsidRPr="005F7536" w:rsidRDefault="00CE3790" w:rsidP="00555174">
      <w:pPr>
        <w:jc w:val="both"/>
        <w:rPr>
          <w:sz w:val="24"/>
          <w:szCs w:val="24"/>
          <w:rtl/>
        </w:rPr>
      </w:pPr>
    </w:p>
    <w:p w14:paraId="736BB88A" w14:textId="77777777" w:rsidR="00CE3790" w:rsidRPr="005F7536" w:rsidRDefault="00CE3790" w:rsidP="00555174">
      <w:pPr>
        <w:jc w:val="both"/>
        <w:rPr>
          <w:sz w:val="24"/>
          <w:szCs w:val="24"/>
          <w:rtl/>
        </w:rPr>
      </w:pPr>
    </w:p>
    <w:p w14:paraId="0693866A" w14:textId="77777777" w:rsidR="00CE3790" w:rsidRPr="005F7536" w:rsidRDefault="00CE3790" w:rsidP="00555174">
      <w:pPr>
        <w:jc w:val="both"/>
        <w:rPr>
          <w:sz w:val="24"/>
          <w:szCs w:val="24"/>
          <w:rtl/>
        </w:rPr>
      </w:pPr>
    </w:p>
    <w:p w14:paraId="649842C8" w14:textId="77777777" w:rsidR="00CE3790" w:rsidRPr="005F7536" w:rsidRDefault="00CE3790" w:rsidP="00555174">
      <w:pPr>
        <w:jc w:val="both"/>
        <w:rPr>
          <w:sz w:val="24"/>
          <w:szCs w:val="24"/>
          <w:rtl/>
        </w:rPr>
      </w:pPr>
    </w:p>
    <w:p w14:paraId="4046EE4A" w14:textId="77777777" w:rsidR="00CE3790" w:rsidRPr="005F7536" w:rsidRDefault="00CE3790" w:rsidP="00555174">
      <w:pPr>
        <w:jc w:val="both"/>
        <w:rPr>
          <w:sz w:val="24"/>
          <w:szCs w:val="24"/>
          <w:rtl/>
        </w:rPr>
      </w:pPr>
    </w:p>
    <w:p w14:paraId="7C305B7B" w14:textId="77777777" w:rsidR="00CE3790" w:rsidRPr="005F7536" w:rsidRDefault="00CE3790" w:rsidP="00555174">
      <w:pPr>
        <w:jc w:val="both"/>
        <w:rPr>
          <w:sz w:val="24"/>
          <w:szCs w:val="24"/>
          <w:rtl/>
        </w:rPr>
      </w:pPr>
    </w:p>
    <w:p w14:paraId="66326C47" w14:textId="77777777" w:rsidR="00CE3790" w:rsidRPr="005F7536" w:rsidRDefault="00CE3790" w:rsidP="00555174">
      <w:pPr>
        <w:jc w:val="both"/>
        <w:rPr>
          <w:sz w:val="24"/>
          <w:szCs w:val="24"/>
          <w:rtl/>
        </w:rPr>
      </w:pPr>
    </w:p>
    <w:p w14:paraId="3770BD87" w14:textId="77777777" w:rsidR="00CE3790" w:rsidRPr="005F7536" w:rsidRDefault="00CE3790" w:rsidP="00555174">
      <w:pPr>
        <w:jc w:val="both"/>
        <w:rPr>
          <w:sz w:val="24"/>
          <w:szCs w:val="24"/>
          <w:rtl/>
        </w:rPr>
      </w:pPr>
    </w:p>
    <w:p w14:paraId="7B23C6CC" w14:textId="77777777" w:rsidR="00347BE8" w:rsidRPr="0095082F" w:rsidRDefault="00347BE8" w:rsidP="00347BE8">
      <w:pPr>
        <w:jc w:val="center"/>
        <w:rPr>
          <w:rFonts w:cs="Guttman Adii"/>
          <w:b/>
          <w:bCs/>
          <w:sz w:val="28"/>
          <w:szCs w:val="28"/>
          <w:rtl/>
        </w:rPr>
      </w:pPr>
      <w:r>
        <w:rPr>
          <w:rFonts w:cs="Guttman Adii" w:hint="cs"/>
          <w:b/>
          <w:bCs/>
          <w:sz w:val="28"/>
          <w:szCs w:val="28"/>
          <w:rtl/>
        </w:rPr>
        <w:t>ספטמבר</w:t>
      </w:r>
      <w:r w:rsidRPr="0095082F">
        <w:rPr>
          <w:rFonts w:cs="Guttman Adii" w:hint="cs"/>
          <w:b/>
          <w:bCs/>
          <w:sz w:val="28"/>
          <w:szCs w:val="28"/>
          <w:rtl/>
        </w:rPr>
        <w:t xml:space="preserve">  2015 </w:t>
      </w:r>
    </w:p>
    <w:p w14:paraId="268E6963" w14:textId="77777777" w:rsidR="00CE3790" w:rsidRPr="005F7536" w:rsidRDefault="00CE3790" w:rsidP="00555174">
      <w:pPr>
        <w:jc w:val="both"/>
        <w:rPr>
          <w:sz w:val="24"/>
          <w:szCs w:val="24"/>
          <w:rtl/>
        </w:rPr>
      </w:pPr>
    </w:p>
    <w:p w14:paraId="406DB662" w14:textId="77777777" w:rsidR="00CE3790" w:rsidRPr="005F7536" w:rsidRDefault="00CE3790" w:rsidP="00555174">
      <w:pPr>
        <w:jc w:val="both"/>
        <w:rPr>
          <w:sz w:val="24"/>
          <w:szCs w:val="24"/>
          <w:rtl/>
        </w:rPr>
      </w:pPr>
    </w:p>
    <w:p w14:paraId="4BFAA904" w14:textId="77777777" w:rsidR="00CE3790" w:rsidRPr="005F7536" w:rsidRDefault="00CE3790" w:rsidP="00555174">
      <w:pPr>
        <w:jc w:val="both"/>
        <w:rPr>
          <w:sz w:val="24"/>
          <w:szCs w:val="24"/>
          <w:rtl/>
        </w:rPr>
      </w:pPr>
    </w:p>
    <w:p w14:paraId="6A32C901" w14:textId="77777777" w:rsidR="00CE3790" w:rsidRPr="005F7536" w:rsidRDefault="00CE3790" w:rsidP="00555174">
      <w:pPr>
        <w:jc w:val="both"/>
        <w:rPr>
          <w:sz w:val="24"/>
          <w:szCs w:val="24"/>
          <w:rtl/>
        </w:rPr>
      </w:pPr>
    </w:p>
    <w:p w14:paraId="3956214D" w14:textId="77777777" w:rsidR="00CE3790" w:rsidRPr="005F7536" w:rsidRDefault="00CE3790" w:rsidP="00555174">
      <w:pPr>
        <w:jc w:val="both"/>
        <w:rPr>
          <w:sz w:val="24"/>
          <w:szCs w:val="24"/>
          <w:rtl/>
        </w:rPr>
      </w:pPr>
    </w:p>
    <w:p w14:paraId="38485D11" w14:textId="77777777" w:rsidR="005943FB" w:rsidRPr="005F7536" w:rsidRDefault="005943FB" w:rsidP="005943FB">
      <w:pPr>
        <w:jc w:val="both"/>
        <w:rPr>
          <w:sz w:val="24"/>
          <w:szCs w:val="24"/>
          <w:rtl/>
        </w:rPr>
      </w:pPr>
    </w:p>
    <w:p w14:paraId="4B2723B3" w14:textId="77777777" w:rsidR="005943FB" w:rsidRPr="005F7536" w:rsidRDefault="00DB7804" w:rsidP="008E31E6">
      <w:pPr>
        <w:jc w:val="center"/>
        <w:rPr>
          <w:b/>
          <w:bCs/>
          <w:sz w:val="28"/>
          <w:szCs w:val="28"/>
          <w:rtl/>
        </w:rPr>
      </w:pPr>
      <w:r w:rsidRPr="005F7536">
        <w:rPr>
          <w:rFonts w:cs="Guttman Adii"/>
          <w:b/>
          <w:bCs/>
          <w:sz w:val="28"/>
          <w:szCs w:val="28"/>
          <w:rtl/>
        </w:rPr>
        <w:br w:type="page"/>
      </w:r>
    </w:p>
    <w:p w14:paraId="15B303FB" w14:textId="77777777" w:rsidR="00CE3790" w:rsidRPr="00CA2EB3" w:rsidRDefault="00CE3790" w:rsidP="00CA2EB3">
      <w:pPr>
        <w:spacing w:line="360" w:lineRule="auto"/>
        <w:jc w:val="center"/>
        <w:rPr>
          <w:rFonts w:cs="Guttman Adii"/>
          <w:b/>
          <w:bCs/>
          <w:rtl/>
        </w:rPr>
      </w:pPr>
      <w:r w:rsidRPr="00CA2EB3">
        <w:rPr>
          <w:rFonts w:cs="Guttman Adii"/>
          <w:b/>
          <w:bCs/>
          <w:rtl/>
        </w:rPr>
        <w:lastRenderedPageBreak/>
        <w:t>תוכן העניינים</w:t>
      </w:r>
    </w:p>
    <w:sdt>
      <w:sdtPr>
        <w:rPr>
          <w:rFonts w:ascii="Times New Roman" w:eastAsia="Times New Roman" w:hAnsi="Times New Roman" w:cs="David"/>
          <w:b w:val="0"/>
          <w:bCs w:val="0"/>
          <w:color w:val="auto"/>
          <w:sz w:val="26"/>
          <w:szCs w:val="26"/>
          <w:cs w:val="0"/>
          <w:lang w:val="he-IL"/>
        </w:rPr>
        <w:id w:val="-523169180"/>
        <w:docPartObj>
          <w:docPartGallery w:val="Table of Contents"/>
          <w:docPartUnique/>
        </w:docPartObj>
      </w:sdtPr>
      <w:sdtEndPr>
        <w:rPr>
          <w:cs/>
          <w:lang w:val="en-US"/>
        </w:rPr>
      </w:sdtEndPr>
      <w:sdtContent>
        <w:p w14:paraId="0FAC6A5C" w14:textId="77777777" w:rsidR="00E35862" w:rsidRDefault="00E35862" w:rsidP="00E35862">
          <w:pPr>
            <w:pStyle w:val="aff2"/>
            <w:rPr>
              <w:cs w:val="0"/>
            </w:rPr>
          </w:pPr>
        </w:p>
        <w:p w14:paraId="64790B69" w14:textId="77777777" w:rsidR="00B97846" w:rsidRDefault="00E35862">
          <w:pPr>
            <w:pStyle w:val="TOC1"/>
            <w:tabs>
              <w:tab w:val="left" w:pos="660"/>
              <w:tab w:val="right" w:leader="dot" w:pos="8296"/>
            </w:tabs>
            <w:rPr>
              <w:noProof/>
              <w:cs w:val="0"/>
            </w:rPr>
          </w:pPr>
          <w:r>
            <w:rPr>
              <w:rtl w:val="0"/>
              <w:cs w:val="0"/>
            </w:rPr>
            <w:fldChar w:fldCharType="begin"/>
          </w:r>
          <w:r>
            <w:rPr>
              <w:cs w:val="0"/>
            </w:rPr>
            <w:instrText xml:space="preserve"> </w:instrText>
          </w:r>
          <w:r>
            <w:rPr>
              <w:rtl w:val="0"/>
              <w:cs w:val="0"/>
            </w:rPr>
            <w:instrText>TOC \o "1-3" \h \z \u</w:instrText>
          </w:r>
          <w:r>
            <w:rPr>
              <w:cs w:val="0"/>
            </w:rPr>
            <w:instrText xml:space="preserve"> </w:instrText>
          </w:r>
          <w:r>
            <w:rPr>
              <w:rtl w:val="0"/>
              <w:cs w:val="0"/>
            </w:rPr>
            <w:fldChar w:fldCharType="separate"/>
          </w:r>
          <w:hyperlink w:anchor="_Toc428991547" w:history="1">
            <w:r w:rsidR="00B97846" w:rsidRPr="00446428">
              <w:rPr>
                <w:rStyle w:val="Hyperlink"/>
                <w:noProof/>
                <w:cs w:val="0"/>
              </w:rPr>
              <w:t>1.</w:t>
            </w:r>
            <w:r w:rsidR="00B97846">
              <w:rPr>
                <w:noProof/>
                <w:cs w:val="0"/>
              </w:rPr>
              <w:tab/>
            </w:r>
            <w:r w:rsidR="00B97846" w:rsidRPr="00446428">
              <w:rPr>
                <w:rStyle w:val="Hyperlink"/>
                <w:rFonts w:hint="eastAsia"/>
                <w:noProof/>
                <w:cs w:val="0"/>
              </w:rPr>
              <w:t>כללי</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_Toc428991547 \h </w:instrText>
            </w:r>
            <w:r w:rsidR="00B97846">
              <w:rPr>
                <w:rStyle w:val="Hyperlink"/>
                <w:noProof/>
                <w:rtl w:val="0"/>
              </w:rPr>
            </w:r>
            <w:r w:rsidR="00B97846">
              <w:rPr>
                <w:rStyle w:val="Hyperlink"/>
                <w:noProof/>
                <w:rtl w:val="0"/>
              </w:rPr>
              <w:fldChar w:fldCharType="separate"/>
            </w:r>
            <w:r w:rsidR="00B97846">
              <w:rPr>
                <w:noProof/>
                <w:webHidden/>
                <w:cs w:val="0"/>
              </w:rPr>
              <w:t>4</w:t>
            </w:r>
            <w:r w:rsidR="00B97846">
              <w:rPr>
                <w:rStyle w:val="Hyperlink"/>
                <w:noProof/>
                <w:rtl w:val="0"/>
              </w:rPr>
              <w:fldChar w:fldCharType="end"/>
            </w:r>
          </w:hyperlink>
        </w:p>
        <w:p w14:paraId="12B799A2" w14:textId="77777777" w:rsidR="00B97846" w:rsidRDefault="00164997">
          <w:pPr>
            <w:pStyle w:val="TOC1"/>
            <w:tabs>
              <w:tab w:val="left" w:pos="660"/>
              <w:tab w:val="right" w:leader="dot" w:pos="8296"/>
            </w:tabs>
            <w:rPr>
              <w:noProof/>
              <w:cs w:val="0"/>
            </w:rPr>
          </w:pPr>
          <w:hyperlink w:anchor="_Toc428991548" w:history="1">
            <w:r w:rsidR="00B97846" w:rsidRPr="00446428">
              <w:rPr>
                <w:rStyle w:val="Hyperlink"/>
                <w:noProof/>
                <w:cs w:val="0"/>
              </w:rPr>
              <w:t>2.</w:t>
            </w:r>
            <w:r w:rsidR="00B97846">
              <w:rPr>
                <w:noProof/>
                <w:cs w:val="0"/>
              </w:rPr>
              <w:tab/>
            </w:r>
            <w:r w:rsidR="00B97846" w:rsidRPr="00446428">
              <w:rPr>
                <w:rStyle w:val="Hyperlink"/>
                <w:rFonts w:hint="eastAsia"/>
                <w:noProof/>
                <w:cs w:val="0"/>
              </w:rPr>
              <w:t>תכניות</w:t>
            </w:r>
            <w:r w:rsidR="00B97846" w:rsidRPr="00446428">
              <w:rPr>
                <w:rStyle w:val="Hyperlink"/>
                <w:noProof/>
                <w:cs w:val="0"/>
              </w:rPr>
              <w:t xml:space="preserve"> </w:t>
            </w:r>
            <w:r w:rsidR="00B97846" w:rsidRPr="00446428">
              <w:rPr>
                <w:rStyle w:val="Hyperlink"/>
                <w:rFonts w:hint="eastAsia"/>
                <w:noProof/>
                <w:cs w:val="0"/>
              </w:rPr>
              <w:t>שיווק</w:t>
            </w:r>
            <w:r w:rsidR="00B97846" w:rsidRPr="00446428">
              <w:rPr>
                <w:rStyle w:val="Hyperlink"/>
                <w:noProof/>
                <w:cs w:val="0"/>
              </w:rPr>
              <w:t xml:space="preserve"> </w:t>
            </w:r>
            <w:r w:rsidR="00B97846" w:rsidRPr="00446428">
              <w:rPr>
                <w:rStyle w:val="Hyperlink"/>
                <w:rFonts w:hint="eastAsia"/>
                <w:noProof/>
                <w:cs w:val="0"/>
              </w:rPr>
              <w:t>מיוחדות</w:t>
            </w:r>
            <w:r w:rsidR="00B97846" w:rsidRPr="00446428">
              <w:rPr>
                <w:rStyle w:val="Hyperlink"/>
                <w:noProof/>
                <w:cs w:val="0"/>
              </w:rPr>
              <w:t xml:space="preserve"> – </w:t>
            </w:r>
            <w:r w:rsidR="00B97846" w:rsidRPr="00446428">
              <w:rPr>
                <w:rStyle w:val="Hyperlink"/>
                <w:rFonts w:hint="eastAsia"/>
                <w:noProof/>
                <w:cs w:val="0"/>
              </w:rPr>
              <w:t>רקע</w:t>
            </w:r>
            <w:r w:rsidR="00B97846" w:rsidRPr="00446428">
              <w:rPr>
                <w:rStyle w:val="Hyperlink"/>
                <w:noProof/>
                <w:cs w:val="0"/>
              </w:rPr>
              <w:t xml:space="preserve"> </w:t>
            </w:r>
            <w:r w:rsidR="00B97846" w:rsidRPr="00446428">
              <w:rPr>
                <w:rStyle w:val="Hyperlink"/>
                <w:rFonts w:hint="eastAsia"/>
                <w:noProof/>
                <w:cs w:val="0"/>
              </w:rPr>
              <w:t>כללי</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_Toc428991548 \h </w:instrText>
            </w:r>
            <w:r w:rsidR="00B97846">
              <w:rPr>
                <w:rStyle w:val="Hyperlink"/>
                <w:noProof/>
                <w:rtl w:val="0"/>
              </w:rPr>
            </w:r>
            <w:r w:rsidR="00B97846">
              <w:rPr>
                <w:rStyle w:val="Hyperlink"/>
                <w:noProof/>
                <w:rtl w:val="0"/>
              </w:rPr>
              <w:fldChar w:fldCharType="separate"/>
            </w:r>
            <w:r w:rsidR="00B97846">
              <w:rPr>
                <w:noProof/>
                <w:webHidden/>
                <w:cs w:val="0"/>
              </w:rPr>
              <w:t>4</w:t>
            </w:r>
            <w:r w:rsidR="00B97846">
              <w:rPr>
                <w:rStyle w:val="Hyperlink"/>
                <w:noProof/>
                <w:rtl w:val="0"/>
              </w:rPr>
              <w:fldChar w:fldCharType="end"/>
            </w:r>
          </w:hyperlink>
        </w:p>
        <w:p w14:paraId="288D9134" w14:textId="77777777" w:rsidR="00B97846" w:rsidRDefault="00164997">
          <w:pPr>
            <w:pStyle w:val="TOC1"/>
            <w:tabs>
              <w:tab w:val="left" w:pos="660"/>
              <w:tab w:val="right" w:leader="dot" w:pos="8296"/>
            </w:tabs>
            <w:rPr>
              <w:noProof/>
              <w:cs w:val="0"/>
            </w:rPr>
          </w:pPr>
          <w:hyperlink w:anchor="_Toc428991549" w:history="1">
            <w:r w:rsidR="00B97846" w:rsidRPr="00446428">
              <w:rPr>
                <w:rStyle w:val="Hyperlink"/>
                <w:noProof/>
                <w:cs w:val="0"/>
              </w:rPr>
              <w:t>3.</w:t>
            </w:r>
            <w:r w:rsidR="00B97846">
              <w:rPr>
                <w:noProof/>
                <w:cs w:val="0"/>
              </w:rPr>
              <w:tab/>
            </w:r>
            <w:r w:rsidR="00B97846" w:rsidRPr="00446428">
              <w:rPr>
                <w:rStyle w:val="Hyperlink"/>
                <w:rFonts w:hint="eastAsia"/>
                <w:noProof/>
                <w:cs w:val="0"/>
              </w:rPr>
              <w:t>השירותים</w:t>
            </w:r>
            <w:r w:rsidR="00B97846" w:rsidRPr="00446428">
              <w:rPr>
                <w:rStyle w:val="Hyperlink"/>
                <w:noProof/>
                <w:cs w:val="0"/>
              </w:rPr>
              <w:t xml:space="preserve"> </w:t>
            </w:r>
            <w:r w:rsidR="00B97846" w:rsidRPr="00446428">
              <w:rPr>
                <w:rStyle w:val="Hyperlink"/>
                <w:rFonts w:hint="eastAsia"/>
                <w:noProof/>
                <w:cs w:val="0"/>
              </w:rPr>
              <w:t>הנדרשים</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_Toc428991549 \h </w:instrText>
            </w:r>
            <w:r w:rsidR="00B97846">
              <w:rPr>
                <w:rStyle w:val="Hyperlink"/>
                <w:noProof/>
                <w:rtl w:val="0"/>
              </w:rPr>
            </w:r>
            <w:r w:rsidR="00B97846">
              <w:rPr>
                <w:rStyle w:val="Hyperlink"/>
                <w:noProof/>
                <w:rtl w:val="0"/>
              </w:rPr>
              <w:fldChar w:fldCharType="separate"/>
            </w:r>
            <w:r w:rsidR="00B97846">
              <w:rPr>
                <w:noProof/>
                <w:webHidden/>
                <w:cs w:val="0"/>
              </w:rPr>
              <w:t>4</w:t>
            </w:r>
            <w:r w:rsidR="00B97846">
              <w:rPr>
                <w:rStyle w:val="Hyperlink"/>
                <w:noProof/>
                <w:rtl w:val="0"/>
              </w:rPr>
              <w:fldChar w:fldCharType="end"/>
            </w:r>
          </w:hyperlink>
        </w:p>
        <w:p w14:paraId="5A0837F4" w14:textId="77777777" w:rsidR="00B97846" w:rsidRDefault="00164997">
          <w:pPr>
            <w:pStyle w:val="TOC1"/>
            <w:tabs>
              <w:tab w:val="left" w:pos="660"/>
              <w:tab w:val="right" w:leader="dot" w:pos="8296"/>
            </w:tabs>
            <w:rPr>
              <w:noProof/>
              <w:cs w:val="0"/>
            </w:rPr>
          </w:pPr>
          <w:hyperlink w:anchor="_Toc428991550" w:history="1">
            <w:r w:rsidR="00B97846" w:rsidRPr="00446428">
              <w:rPr>
                <w:rStyle w:val="Hyperlink"/>
                <w:noProof/>
                <w:cs w:val="0"/>
              </w:rPr>
              <w:t>4.</w:t>
            </w:r>
            <w:r w:rsidR="00B97846">
              <w:rPr>
                <w:noProof/>
                <w:cs w:val="0"/>
              </w:rPr>
              <w:tab/>
            </w:r>
            <w:r w:rsidR="00B97846" w:rsidRPr="00446428">
              <w:rPr>
                <w:rStyle w:val="Hyperlink"/>
                <w:rFonts w:hint="eastAsia"/>
                <w:noProof/>
                <w:cs w:val="0"/>
              </w:rPr>
              <w:t>תקופת</w:t>
            </w:r>
            <w:r w:rsidR="00B97846" w:rsidRPr="00446428">
              <w:rPr>
                <w:rStyle w:val="Hyperlink"/>
                <w:noProof/>
                <w:cs w:val="0"/>
              </w:rPr>
              <w:t xml:space="preserve"> </w:t>
            </w:r>
            <w:r w:rsidR="00B97846" w:rsidRPr="00446428">
              <w:rPr>
                <w:rStyle w:val="Hyperlink"/>
                <w:rFonts w:hint="eastAsia"/>
                <w:noProof/>
                <w:cs w:val="0"/>
              </w:rPr>
              <w:t>ההתקשרות</w:t>
            </w:r>
            <w:r w:rsidR="00B97846" w:rsidRPr="00446428">
              <w:rPr>
                <w:rStyle w:val="Hyperlink"/>
                <w:noProof/>
                <w:cs w:val="0"/>
              </w:rPr>
              <w:t xml:space="preserve"> </w:t>
            </w:r>
            <w:r w:rsidR="00B97846" w:rsidRPr="00446428">
              <w:rPr>
                <w:rStyle w:val="Hyperlink"/>
                <w:rFonts w:hint="eastAsia"/>
                <w:noProof/>
                <w:cs w:val="0"/>
              </w:rPr>
              <w:t>והיקפה</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_Toc428991550 \h </w:instrText>
            </w:r>
            <w:r w:rsidR="00B97846">
              <w:rPr>
                <w:rStyle w:val="Hyperlink"/>
                <w:noProof/>
                <w:rtl w:val="0"/>
              </w:rPr>
            </w:r>
            <w:r w:rsidR="00B97846">
              <w:rPr>
                <w:rStyle w:val="Hyperlink"/>
                <w:noProof/>
                <w:rtl w:val="0"/>
              </w:rPr>
              <w:fldChar w:fldCharType="separate"/>
            </w:r>
            <w:r w:rsidR="00B97846">
              <w:rPr>
                <w:noProof/>
                <w:webHidden/>
                <w:cs w:val="0"/>
              </w:rPr>
              <w:t>4</w:t>
            </w:r>
            <w:r w:rsidR="00B97846">
              <w:rPr>
                <w:rStyle w:val="Hyperlink"/>
                <w:noProof/>
                <w:rtl w:val="0"/>
              </w:rPr>
              <w:fldChar w:fldCharType="end"/>
            </w:r>
          </w:hyperlink>
        </w:p>
        <w:p w14:paraId="08577119" w14:textId="77777777" w:rsidR="00B97846" w:rsidRDefault="00164997">
          <w:pPr>
            <w:pStyle w:val="TOC1"/>
            <w:tabs>
              <w:tab w:val="left" w:pos="660"/>
              <w:tab w:val="right" w:leader="dot" w:pos="8296"/>
            </w:tabs>
            <w:rPr>
              <w:noProof/>
              <w:cs w:val="0"/>
            </w:rPr>
          </w:pPr>
          <w:hyperlink w:anchor="_Toc428991551" w:history="1">
            <w:r w:rsidR="00B97846" w:rsidRPr="00446428">
              <w:rPr>
                <w:rStyle w:val="Hyperlink"/>
                <w:noProof/>
                <w:cs w:val="0"/>
              </w:rPr>
              <w:t>5.</w:t>
            </w:r>
            <w:r w:rsidR="00B97846">
              <w:rPr>
                <w:noProof/>
                <w:cs w:val="0"/>
              </w:rPr>
              <w:tab/>
            </w:r>
            <w:r w:rsidR="00B97846" w:rsidRPr="00446428">
              <w:rPr>
                <w:rStyle w:val="Hyperlink"/>
                <w:rFonts w:hint="eastAsia"/>
                <w:noProof/>
                <w:cs w:val="0"/>
              </w:rPr>
              <w:t>אופן</w:t>
            </w:r>
            <w:r w:rsidR="00B97846" w:rsidRPr="00446428">
              <w:rPr>
                <w:rStyle w:val="Hyperlink"/>
                <w:noProof/>
                <w:cs w:val="0"/>
              </w:rPr>
              <w:t xml:space="preserve"> </w:t>
            </w:r>
            <w:r w:rsidR="00B97846" w:rsidRPr="00446428">
              <w:rPr>
                <w:rStyle w:val="Hyperlink"/>
                <w:rFonts w:hint="eastAsia"/>
                <w:noProof/>
                <w:cs w:val="0"/>
              </w:rPr>
              <w:t>הגשת</w:t>
            </w:r>
            <w:r w:rsidR="00B97846" w:rsidRPr="00446428">
              <w:rPr>
                <w:rStyle w:val="Hyperlink"/>
                <w:noProof/>
                <w:cs w:val="0"/>
              </w:rPr>
              <w:t xml:space="preserve"> </w:t>
            </w:r>
            <w:r w:rsidR="00B97846" w:rsidRPr="00446428">
              <w:rPr>
                <w:rStyle w:val="Hyperlink"/>
                <w:rFonts w:hint="eastAsia"/>
                <w:noProof/>
                <w:cs w:val="0"/>
              </w:rPr>
              <w:t>ההצעה</w:t>
            </w:r>
            <w:r w:rsidR="00B97846" w:rsidRPr="00446428">
              <w:rPr>
                <w:rStyle w:val="Hyperlink"/>
                <w:noProof/>
                <w:cs w:val="0"/>
              </w:rPr>
              <w:t xml:space="preserve"> </w:t>
            </w:r>
            <w:r w:rsidR="00B97846" w:rsidRPr="00446428">
              <w:rPr>
                <w:rStyle w:val="Hyperlink"/>
                <w:rFonts w:hint="eastAsia"/>
                <w:noProof/>
                <w:cs w:val="0"/>
              </w:rPr>
              <w:t>ומסמכי</w:t>
            </w:r>
            <w:r w:rsidR="00B97846" w:rsidRPr="00446428">
              <w:rPr>
                <w:rStyle w:val="Hyperlink"/>
                <w:noProof/>
                <w:cs w:val="0"/>
              </w:rPr>
              <w:t xml:space="preserve"> </w:t>
            </w:r>
            <w:r w:rsidR="00B97846" w:rsidRPr="00446428">
              <w:rPr>
                <w:rStyle w:val="Hyperlink"/>
                <w:rFonts w:hint="eastAsia"/>
                <w:noProof/>
                <w:cs w:val="0"/>
              </w:rPr>
              <w:t>המכרז</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_Toc428991551 \h </w:instrText>
            </w:r>
            <w:r w:rsidR="00B97846">
              <w:rPr>
                <w:rStyle w:val="Hyperlink"/>
                <w:noProof/>
                <w:rtl w:val="0"/>
              </w:rPr>
            </w:r>
            <w:r w:rsidR="00B97846">
              <w:rPr>
                <w:rStyle w:val="Hyperlink"/>
                <w:noProof/>
                <w:rtl w:val="0"/>
              </w:rPr>
              <w:fldChar w:fldCharType="separate"/>
            </w:r>
            <w:r w:rsidR="00B97846">
              <w:rPr>
                <w:noProof/>
                <w:webHidden/>
                <w:cs w:val="0"/>
              </w:rPr>
              <w:t>5</w:t>
            </w:r>
            <w:r w:rsidR="00B97846">
              <w:rPr>
                <w:rStyle w:val="Hyperlink"/>
                <w:noProof/>
                <w:rtl w:val="0"/>
              </w:rPr>
              <w:fldChar w:fldCharType="end"/>
            </w:r>
          </w:hyperlink>
        </w:p>
        <w:p w14:paraId="1D9A7D50" w14:textId="77777777" w:rsidR="00B97846" w:rsidRDefault="00164997">
          <w:pPr>
            <w:pStyle w:val="TOC1"/>
            <w:tabs>
              <w:tab w:val="left" w:pos="660"/>
              <w:tab w:val="right" w:leader="dot" w:pos="8296"/>
            </w:tabs>
            <w:rPr>
              <w:noProof/>
              <w:cs w:val="0"/>
            </w:rPr>
          </w:pPr>
          <w:hyperlink w:anchor="_Toc428991552" w:history="1">
            <w:r w:rsidR="00B97846" w:rsidRPr="00446428">
              <w:rPr>
                <w:rStyle w:val="Hyperlink"/>
                <w:noProof/>
                <w:cs w:val="0"/>
              </w:rPr>
              <w:t>6.</w:t>
            </w:r>
            <w:r w:rsidR="00B97846">
              <w:rPr>
                <w:noProof/>
                <w:cs w:val="0"/>
              </w:rPr>
              <w:tab/>
            </w:r>
            <w:r w:rsidR="00B97846" w:rsidRPr="00446428">
              <w:rPr>
                <w:rStyle w:val="Hyperlink"/>
                <w:rFonts w:hint="eastAsia"/>
                <w:noProof/>
                <w:cs w:val="0"/>
              </w:rPr>
              <w:t>תנאי</w:t>
            </w:r>
            <w:r w:rsidR="00B97846" w:rsidRPr="00446428">
              <w:rPr>
                <w:rStyle w:val="Hyperlink"/>
                <w:noProof/>
                <w:cs w:val="0"/>
              </w:rPr>
              <w:t xml:space="preserve"> </w:t>
            </w:r>
            <w:r w:rsidR="00B97846" w:rsidRPr="00446428">
              <w:rPr>
                <w:rStyle w:val="Hyperlink"/>
                <w:rFonts w:hint="eastAsia"/>
                <w:noProof/>
                <w:cs w:val="0"/>
              </w:rPr>
              <w:t>סף</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_Toc428991552 \h </w:instrText>
            </w:r>
            <w:r w:rsidR="00B97846">
              <w:rPr>
                <w:rStyle w:val="Hyperlink"/>
                <w:noProof/>
                <w:rtl w:val="0"/>
              </w:rPr>
            </w:r>
            <w:r w:rsidR="00B97846">
              <w:rPr>
                <w:rStyle w:val="Hyperlink"/>
                <w:noProof/>
                <w:rtl w:val="0"/>
              </w:rPr>
              <w:fldChar w:fldCharType="separate"/>
            </w:r>
            <w:r w:rsidR="00B97846">
              <w:rPr>
                <w:noProof/>
                <w:webHidden/>
                <w:cs w:val="0"/>
              </w:rPr>
              <w:t>6</w:t>
            </w:r>
            <w:r w:rsidR="00B97846">
              <w:rPr>
                <w:rStyle w:val="Hyperlink"/>
                <w:noProof/>
                <w:rtl w:val="0"/>
              </w:rPr>
              <w:fldChar w:fldCharType="end"/>
            </w:r>
          </w:hyperlink>
        </w:p>
        <w:p w14:paraId="4AC62680" w14:textId="77777777" w:rsidR="00B97846" w:rsidRDefault="00164997">
          <w:pPr>
            <w:pStyle w:val="TOC1"/>
            <w:tabs>
              <w:tab w:val="left" w:pos="660"/>
              <w:tab w:val="right" w:leader="dot" w:pos="8296"/>
            </w:tabs>
            <w:rPr>
              <w:noProof/>
              <w:cs w:val="0"/>
            </w:rPr>
          </w:pPr>
          <w:hyperlink w:anchor="_Toc428991553" w:history="1">
            <w:r w:rsidR="00B97846" w:rsidRPr="00446428">
              <w:rPr>
                <w:rStyle w:val="Hyperlink"/>
                <w:noProof/>
                <w:cs w:val="0"/>
              </w:rPr>
              <w:t>7.</w:t>
            </w:r>
            <w:r w:rsidR="00B97846">
              <w:rPr>
                <w:noProof/>
                <w:cs w:val="0"/>
              </w:rPr>
              <w:tab/>
            </w:r>
            <w:r w:rsidR="00B97846" w:rsidRPr="00446428">
              <w:rPr>
                <w:rStyle w:val="Hyperlink"/>
                <w:rFonts w:hint="eastAsia"/>
                <w:noProof/>
                <w:cs w:val="0"/>
              </w:rPr>
              <w:t>הליך</w:t>
            </w:r>
            <w:r w:rsidR="00B97846" w:rsidRPr="00446428">
              <w:rPr>
                <w:rStyle w:val="Hyperlink"/>
                <w:noProof/>
                <w:cs w:val="0"/>
              </w:rPr>
              <w:t xml:space="preserve"> </w:t>
            </w:r>
            <w:r w:rsidR="00B97846" w:rsidRPr="00446428">
              <w:rPr>
                <w:rStyle w:val="Hyperlink"/>
                <w:rFonts w:hint="eastAsia"/>
                <w:noProof/>
                <w:cs w:val="0"/>
              </w:rPr>
              <w:t>בחירת</w:t>
            </w:r>
            <w:r w:rsidR="00B97846" w:rsidRPr="00446428">
              <w:rPr>
                <w:rStyle w:val="Hyperlink"/>
                <w:noProof/>
                <w:cs w:val="0"/>
              </w:rPr>
              <w:t xml:space="preserve"> </w:t>
            </w:r>
            <w:r w:rsidR="00B97846" w:rsidRPr="00446428">
              <w:rPr>
                <w:rStyle w:val="Hyperlink"/>
                <w:rFonts w:hint="eastAsia"/>
                <w:noProof/>
                <w:cs w:val="0"/>
              </w:rPr>
              <w:t>הזוכה</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_Toc428991553 \h </w:instrText>
            </w:r>
            <w:r w:rsidR="00B97846">
              <w:rPr>
                <w:rStyle w:val="Hyperlink"/>
                <w:noProof/>
                <w:rtl w:val="0"/>
              </w:rPr>
            </w:r>
            <w:r w:rsidR="00B97846">
              <w:rPr>
                <w:rStyle w:val="Hyperlink"/>
                <w:noProof/>
                <w:rtl w:val="0"/>
              </w:rPr>
              <w:fldChar w:fldCharType="separate"/>
            </w:r>
            <w:r w:rsidR="00B97846">
              <w:rPr>
                <w:noProof/>
                <w:webHidden/>
                <w:cs w:val="0"/>
              </w:rPr>
              <w:t>8</w:t>
            </w:r>
            <w:r w:rsidR="00B97846">
              <w:rPr>
                <w:rStyle w:val="Hyperlink"/>
                <w:noProof/>
                <w:rtl w:val="0"/>
              </w:rPr>
              <w:fldChar w:fldCharType="end"/>
            </w:r>
          </w:hyperlink>
        </w:p>
        <w:p w14:paraId="2EBFDE6F" w14:textId="77777777" w:rsidR="00B97846" w:rsidRDefault="00164997">
          <w:pPr>
            <w:pStyle w:val="TOC1"/>
            <w:tabs>
              <w:tab w:val="left" w:pos="660"/>
              <w:tab w:val="right" w:leader="dot" w:pos="8296"/>
            </w:tabs>
            <w:rPr>
              <w:noProof/>
              <w:cs w:val="0"/>
            </w:rPr>
          </w:pPr>
          <w:hyperlink w:anchor="_Toc428991554" w:history="1">
            <w:r w:rsidR="00B97846" w:rsidRPr="00446428">
              <w:rPr>
                <w:rStyle w:val="Hyperlink"/>
                <w:noProof/>
                <w:cs w:val="0"/>
              </w:rPr>
              <w:t>8.</w:t>
            </w:r>
            <w:r w:rsidR="00B97846">
              <w:rPr>
                <w:noProof/>
                <w:cs w:val="0"/>
              </w:rPr>
              <w:tab/>
            </w:r>
            <w:r w:rsidR="00B97846" w:rsidRPr="00446428">
              <w:rPr>
                <w:rStyle w:val="Hyperlink"/>
                <w:rFonts w:hint="eastAsia"/>
                <w:noProof/>
                <w:cs w:val="0"/>
              </w:rPr>
              <w:t>זכויות</w:t>
            </w:r>
            <w:r w:rsidR="00B97846" w:rsidRPr="00446428">
              <w:rPr>
                <w:rStyle w:val="Hyperlink"/>
                <w:noProof/>
                <w:cs w:val="0"/>
              </w:rPr>
              <w:t xml:space="preserve"> </w:t>
            </w:r>
            <w:r w:rsidR="00B97846" w:rsidRPr="00446428">
              <w:rPr>
                <w:rStyle w:val="Hyperlink"/>
                <w:rFonts w:hint="eastAsia"/>
                <w:noProof/>
                <w:cs w:val="0"/>
              </w:rPr>
              <w:t>המשרד</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_Toc428991554 \h </w:instrText>
            </w:r>
            <w:r w:rsidR="00B97846">
              <w:rPr>
                <w:rStyle w:val="Hyperlink"/>
                <w:noProof/>
                <w:rtl w:val="0"/>
              </w:rPr>
            </w:r>
            <w:r w:rsidR="00B97846">
              <w:rPr>
                <w:rStyle w:val="Hyperlink"/>
                <w:noProof/>
                <w:rtl w:val="0"/>
              </w:rPr>
              <w:fldChar w:fldCharType="separate"/>
            </w:r>
            <w:r w:rsidR="00B97846">
              <w:rPr>
                <w:noProof/>
                <w:webHidden/>
                <w:cs w:val="0"/>
              </w:rPr>
              <w:t>8</w:t>
            </w:r>
            <w:r w:rsidR="00B97846">
              <w:rPr>
                <w:rStyle w:val="Hyperlink"/>
                <w:noProof/>
                <w:rtl w:val="0"/>
              </w:rPr>
              <w:fldChar w:fldCharType="end"/>
            </w:r>
          </w:hyperlink>
        </w:p>
        <w:p w14:paraId="11C50B50" w14:textId="77777777" w:rsidR="00B97846" w:rsidRDefault="00164997">
          <w:pPr>
            <w:pStyle w:val="TOC1"/>
            <w:tabs>
              <w:tab w:val="right" w:leader="dot" w:pos="8296"/>
            </w:tabs>
            <w:rPr>
              <w:noProof/>
              <w:cs w:val="0"/>
            </w:rPr>
          </w:pPr>
          <w:hyperlink w:anchor="_Toc428991555" w:history="1">
            <w:r w:rsidR="00B97846" w:rsidRPr="00446428">
              <w:rPr>
                <w:rStyle w:val="Hyperlink"/>
                <w:rFonts w:hint="eastAsia"/>
                <w:noProof/>
                <w:cs w:val="0"/>
              </w:rPr>
              <w:t>נספח</w:t>
            </w:r>
            <w:r w:rsidR="00B97846" w:rsidRPr="00446428">
              <w:rPr>
                <w:rStyle w:val="Hyperlink"/>
                <w:noProof/>
                <w:cs w:val="0"/>
              </w:rPr>
              <w:t xml:space="preserve"> 1 – </w:t>
            </w:r>
            <w:r w:rsidR="00B97846" w:rsidRPr="00446428">
              <w:rPr>
                <w:rStyle w:val="Hyperlink"/>
                <w:rFonts w:hint="eastAsia"/>
                <w:noProof/>
                <w:cs w:val="0"/>
              </w:rPr>
              <w:t>ערבות</w:t>
            </w:r>
            <w:r w:rsidR="00B97846" w:rsidRPr="00446428">
              <w:rPr>
                <w:rStyle w:val="Hyperlink"/>
                <w:noProof/>
                <w:cs w:val="0"/>
              </w:rPr>
              <w:t xml:space="preserve"> </w:t>
            </w:r>
            <w:r w:rsidR="00B97846" w:rsidRPr="00446428">
              <w:rPr>
                <w:rStyle w:val="Hyperlink"/>
                <w:rFonts w:hint="eastAsia"/>
                <w:noProof/>
                <w:cs w:val="0"/>
              </w:rPr>
              <w:t>מכרז</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_Toc428991555 \h </w:instrText>
            </w:r>
            <w:r w:rsidR="00B97846">
              <w:rPr>
                <w:rStyle w:val="Hyperlink"/>
                <w:noProof/>
                <w:rtl w:val="0"/>
              </w:rPr>
            </w:r>
            <w:r w:rsidR="00B97846">
              <w:rPr>
                <w:rStyle w:val="Hyperlink"/>
                <w:noProof/>
                <w:rtl w:val="0"/>
              </w:rPr>
              <w:fldChar w:fldCharType="separate"/>
            </w:r>
            <w:r w:rsidR="00B97846">
              <w:rPr>
                <w:noProof/>
                <w:webHidden/>
                <w:cs w:val="0"/>
              </w:rPr>
              <w:t>9</w:t>
            </w:r>
            <w:r w:rsidR="00B97846">
              <w:rPr>
                <w:rStyle w:val="Hyperlink"/>
                <w:noProof/>
                <w:rtl w:val="0"/>
              </w:rPr>
              <w:fldChar w:fldCharType="end"/>
            </w:r>
          </w:hyperlink>
        </w:p>
        <w:p w14:paraId="4F4FBE60" w14:textId="77777777" w:rsidR="00B97846" w:rsidRDefault="00164997">
          <w:pPr>
            <w:pStyle w:val="TOC1"/>
            <w:tabs>
              <w:tab w:val="right" w:leader="dot" w:pos="8296"/>
            </w:tabs>
            <w:rPr>
              <w:noProof/>
              <w:cs w:val="0"/>
            </w:rPr>
          </w:pPr>
          <w:hyperlink w:anchor="_Toc428991556" w:history="1">
            <w:r w:rsidR="00B97846" w:rsidRPr="00446428">
              <w:rPr>
                <w:rStyle w:val="Hyperlink"/>
                <w:rFonts w:hint="eastAsia"/>
                <w:noProof/>
                <w:cs w:val="0"/>
              </w:rPr>
              <w:t>נספח</w:t>
            </w:r>
            <w:r w:rsidR="00B97846" w:rsidRPr="00446428">
              <w:rPr>
                <w:rStyle w:val="Hyperlink"/>
                <w:noProof/>
                <w:cs w:val="0"/>
              </w:rPr>
              <w:t xml:space="preserve"> 2  – </w:t>
            </w:r>
            <w:r w:rsidR="00B97846" w:rsidRPr="00446428">
              <w:rPr>
                <w:rStyle w:val="Hyperlink"/>
                <w:rFonts w:hint="eastAsia"/>
                <w:noProof/>
                <w:cs w:val="0"/>
              </w:rPr>
              <w:t>ניסיון</w:t>
            </w:r>
            <w:r w:rsidR="00B97846" w:rsidRPr="00446428">
              <w:rPr>
                <w:rStyle w:val="Hyperlink"/>
                <w:noProof/>
                <w:cs w:val="0"/>
              </w:rPr>
              <w:t xml:space="preserve"> </w:t>
            </w:r>
            <w:r w:rsidR="00B97846" w:rsidRPr="00446428">
              <w:rPr>
                <w:rStyle w:val="Hyperlink"/>
                <w:rFonts w:hint="eastAsia"/>
                <w:noProof/>
                <w:cs w:val="0"/>
              </w:rPr>
              <w:t>המציע</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_Toc428991556 \h </w:instrText>
            </w:r>
            <w:r w:rsidR="00B97846">
              <w:rPr>
                <w:rStyle w:val="Hyperlink"/>
                <w:noProof/>
                <w:rtl w:val="0"/>
              </w:rPr>
            </w:r>
            <w:r w:rsidR="00B97846">
              <w:rPr>
                <w:rStyle w:val="Hyperlink"/>
                <w:noProof/>
                <w:rtl w:val="0"/>
              </w:rPr>
              <w:fldChar w:fldCharType="separate"/>
            </w:r>
            <w:r w:rsidR="00B97846">
              <w:rPr>
                <w:noProof/>
                <w:webHidden/>
                <w:cs w:val="0"/>
              </w:rPr>
              <w:t>10</w:t>
            </w:r>
            <w:r w:rsidR="00B97846">
              <w:rPr>
                <w:rStyle w:val="Hyperlink"/>
                <w:noProof/>
                <w:rtl w:val="0"/>
              </w:rPr>
              <w:fldChar w:fldCharType="end"/>
            </w:r>
          </w:hyperlink>
        </w:p>
        <w:p w14:paraId="41473933" w14:textId="77777777" w:rsidR="00B97846" w:rsidRDefault="00164997">
          <w:pPr>
            <w:pStyle w:val="TOC1"/>
            <w:tabs>
              <w:tab w:val="right" w:leader="dot" w:pos="8296"/>
            </w:tabs>
            <w:rPr>
              <w:noProof/>
              <w:cs w:val="0"/>
            </w:rPr>
          </w:pPr>
          <w:hyperlink w:anchor="_Toc428991557" w:history="1">
            <w:r w:rsidR="00B97846" w:rsidRPr="00446428">
              <w:rPr>
                <w:rStyle w:val="Hyperlink"/>
                <w:rFonts w:hint="eastAsia"/>
                <w:noProof/>
                <w:cs w:val="0"/>
              </w:rPr>
              <w:t>נספח</w:t>
            </w:r>
            <w:r w:rsidR="00B97846" w:rsidRPr="00446428">
              <w:rPr>
                <w:rStyle w:val="Hyperlink"/>
                <w:noProof/>
                <w:cs w:val="0"/>
              </w:rPr>
              <w:t xml:space="preserve"> 3</w:t>
            </w:r>
            <w:r w:rsidR="00B97846" w:rsidRPr="00446428">
              <w:rPr>
                <w:rStyle w:val="Hyperlink"/>
                <w:rFonts w:hint="eastAsia"/>
                <w:noProof/>
                <w:cs w:val="0"/>
              </w:rPr>
              <w:t>א</w:t>
            </w:r>
            <w:r w:rsidR="00B97846" w:rsidRPr="00446428">
              <w:rPr>
                <w:rStyle w:val="Hyperlink"/>
                <w:noProof/>
                <w:cs w:val="0"/>
              </w:rPr>
              <w:t xml:space="preserve"> – </w:t>
            </w:r>
            <w:r w:rsidR="00B97846" w:rsidRPr="00446428">
              <w:rPr>
                <w:rStyle w:val="Hyperlink"/>
                <w:rFonts w:hint="eastAsia"/>
                <w:noProof/>
                <w:cs w:val="0"/>
              </w:rPr>
              <w:t>ניסיון</w:t>
            </w:r>
            <w:r w:rsidR="00B97846" w:rsidRPr="00446428">
              <w:rPr>
                <w:rStyle w:val="Hyperlink"/>
                <w:noProof/>
                <w:cs w:val="0"/>
              </w:rPr>
              <w:t xml:space="preserve"> </w:t>
            </w:r>
            <w:r w:rsidR="00B97846" w:rsidRPr="00446428">
              <w:rPr>
                <w:rStyle w:val="Hyperlink"/>
                <w:rFonts w:hint="eastAsia"/>
                <w:noProof/>
                <w:cs w:val="0"/>
              </w:rPr>
              <w:t>היועץ</w:t>
            </w:r>
            <w:r w:rsidR="00B97846" w:rsidRPr="00446428">
              <w:rPr>
                <w:rStyle w:val="Hyperlink"/>
                <w:noProof/>
                <w:cs w:val="0"/>
              </w:rPr>
              <w:t xml:space="preserve"> </w:t>
            </w:r>
            <w:r w:rsidR="00B97846" w:rsidRPr="00446428">
              <w:rPr>
                <w:rStyle w:val="Hyperlink"/>
                <w:rFonts w:hint="eastAsia"/>
                <w:noProof/>
                <w:cs w:val="0"/>
              </w:rPr>
              <w:t>המוביל</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_Toc428991557 \h </w:instrText>
            </w:r>
            <w:r w:rsidR="00B97846">
              <w:rPr>
                <w:rStyle w:val="Hyperlink"/>
                <w:noProof/>
                <w:rtl w:val="0"/>
              </w:rPr>
            </w:r>
            <w:r w:rsidR="00B97846">
              <w:rPr>
                <w:rStyle w:val="Hyperlink"/>
                <w:noProof/>
                <w:rtl w:val="0"/>
              </w:rPr>
              <w:fldChar w:fldCharType="separate"/>
            </w:r>
            <w:r w:rsidR="00B97846">
              <w:rPr>
                <w:noProof/>
                <w:webHidden/>
                <w:cs w:val="0"/>
              </w:rPr>
              <w:t>11</w:t>
            </w:r>
            <w:r w:rsidR="00B97846">
              <w:rPr>
                <w:rStyle w:val="Hyperlink"/>
                <w:noProof/>
                <w:rtl w:val="0"/>
              </w:rPr>
              <w:fldChar w:fldCharType="end"/>
            </w:r>
          </w:hyperlink>
        </w:p>
        <w:p w14:paraId="646A2893" w14:textId="77777777" w:rsidR="00B97846" w:rsidRDefault="00164997">
          <w:pPr>
            <w:pStyle w:val="TOC1"/>
            <w:tabs>
              <w:tab w:val="right" w:leader="dot" w:pos="8296"/>
            </w:tabs>
            <w:rPr>
              <w:noProof/>
              <w:cs w:val="0"/>
            </w:rPr>
          </w:pPr>
          <w:hyperlink w:anchor="_Toc428991558" w:history="1">
            <w:r w:rsidR="00B97846" w:rsidRPr="00446428">
              <w:rPr>
                <w:rStyle w:val="Hyperlink"/>
                <w:rFonts w:hint="eastAsia"/>
                <w:noProof/>
                <w:cs w:val="0"/>
              </w:rPr>
              <w:t>נספח</w:t>
            </w:r>
            <w:r w:rsidR="00B97846" w:rsidRPr="00446428">
              <w:rPr>
                <w:rStyle w:val="Hyperlink"/>
                <w:noProof/>
                <w:cs w:val="0"/>
              </w:rPr>
              <w:t xml:space="preserve"> 3</w:t>
            </w:r>
            <w:r w:rsidR="00B97846" w:rsidRPr="00446428">
              <w:rPr>
                <w:rStyle w:val="Hyperlink"/>
                <w:rFonts w:hint="eastAsia"/>
                <w:noProof/>
                <w:cs w:val="0"/>
              </w:rPr>
              <w:t>ב</w:t>
            </w:r>
            <w:r w:rsidR="00B97846" w:rsidRPr="00446428">
              <w:rPr>
                <w:rStyle w:val="Hyperlink"/>
                <w:noProof/>
                <w:cs w:val="0"/>
              </w:rPr>
              <w:t xml:space="preserve"> – </w:t>
            </w:r>
            <w:r w:rsidR="00B97846" w:rsidRPr="00446428">
              <w:rPr>
                <w:rStyle w:val="Hyperlink"/>
                <w:rFonts w:hint="eastAsia"/>
                <w:noProof/>
                <w:cs w:val="0"/>
              </w:rPr>
              <w:t>ניסיון</w:t>
            </w:r>
            <w:r w:rsidR="00B97846" w:rsidRPr="00446428">
              <w:rPr>
                <w:rStyle w:val="Hyperlink"/>
                <w:noProof/>
                <w:cs w:val="0"/>
              </w:rPr>
              <w:t xml:space="preserve"> </w:t>
            </w:r>
            <w:r w:rsidR="00B97846" w:rsidRPr="00446428">
              <w:rPr>
                <w:rStyle w:val="Hyperlink"/>
                <w:rFonts w:hint="eastAsia"/>
                <w:noProof/>
                <w:cs w:val="0"/>
              </w:rPr>
              <w:t>יועץ</w:t>
            </w:r>
            <w:r w:rsidR="00B97846" w:rsidRPr="00446428">
              <w:rPr>
                <w:rStyle w:val="Hyperlink"/>
                <w:noProof/>
                <w:cs w:val="0"/>
              </w:rPr>
              <w:t xml:space="preserve"> </w:t>
            </w:r>
            <w:r w:rsidR="00B97846" w:rsidRPr="00446428">
              <w:rPr>
                <w:rStyle w:val="Hyperlink"/>
                <w:rFonts w:hint="eastAsia"/>
                <w:noProof/>
                <w:cs w:val="0"/>
              </w:rPr>
              <w:t>אבטחת</w:t>
            </w:r>
            <w:r w:rsidR="00B97846" w:rsidRPr="00446428">
              <w:rPr>
                <w:rStyle w:val="Hyperlink"/>
                <w:noProof/>
                <w:cs w:val="0"/>
              </w:rPr>
              <w:t xml:space="preserve"> </w:t>
            </w:r>
            <w:r w:rsidR="00B97846" w:rsidRPr="00446428">
              <w:rPr>
                <w:rStyle w:val="Hyperlink"/>
                <w:rFonts w:hint="eastAsia"/>
                <w:noProof/>
                <w:cs w:val="0"/>
              </w:rPr>
              <w:t>מידע</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_Toc428991558 \h </w:instrText>
            </w:r>
            <w:r w:rsidR="00B97846">
              <w:rPr>
                <w:rStyle w:val="Hyperlink"/>
                <w:noProof/>
                <w:rtl w:val="0"/>
              </w:rPr>
            </w:r>
            <w:r w:rsidR="00B97846">
              <w:rPr>
                <w:rStyle w:val="Hyperlink"/>
                <w:noProof/>
                <w:rtl w:val="0"/>
              </w:rPr>
              <w:fldChar w:fldCharType="separate"/>
            </w:r>
            <w:r w:rsidR="00B97846">
              <w:rPr>
                <w:noProof/>
                <w:webHidden/>
                <w:cs w:val="0"/>
              </w:rPr>
              <w:t>12</w:t>
            </w:r>
            <w:r w:rsidR="00B97846">
              <w:rPr>
                <w:rStyle w:val="Hyperlink"/>
                <w:noProof/>
                <w:rtl w:val="0"/>
              </w:rPr>
              <w:fldChar w:fldCharType="end"/>
            </w:r>
          </w:hyperlink>
        </w:p>
        <w:p w14:paraId="57A38171" w14:textId="77777777" w:rsidR="00B97846" w:rsidRDefault="00164997">
          <w:pPr>
            <w:pStyle w:val="TOC1"/>
            <w:tabs>
              <w:tab w:val="right" w:leader="dot" w:pos="8296"/>
            </w:tabs>
            <w:rPr>
              <w:noProof/>
              <w:cs w:val="0"/>
            </w:rPr>
          </w:pPr>
          <w:hyperlink w:anchor="_Toc428991559" w:history="1">
            <w:r w:rsidR="00B97846" w:rsidRPr="00446428">
              <w:rPr>
                <w:rStyle w:val="Hyperlink"/>
                <w:rFonts w:hint="eastAsia"/>
                <w:noProof/>
                <w:cs w:val="0"/>
              </w:rPr>
              <w:t>נספח</w:t>
            </w:r>
            <w:r w:rsidR="00B97846" w:rsidRPr="00446428">
              <w:rPr>
                <w:rStyle w:val="Hyperlink"/>
                <w:noProof/>
                <w:cs w:val="0"/>
              </w:rPr>
              <w:t xml:space="preserve"> 4 - </w:t>
            </w:r>
            <w:r w:rsidR="00B97846" w:rsidRPr="00446428">
              <w:rPr>
                <w:rStyle w:val="Hyperlink"/>
                <w:rFonts w:hint="eastAsia"/>
                <w:noProof/>
                <w:cs w:val="0"/>
              </w:rPr>
              <w:t>טופס</w:t>
            </w:r>
            <w:r w:rsidR="00B97846" w:rsidRPr="00446428">
              <w:rPr>
                <w:rStyle w:val="Hyperlink"/>
                <w:noProof/>
                <w:cs w:val="0"/>
              </w:rPr>
              <w:t xml:space="preserve"> </w:t>
            </w:r>
            <w:r w:rsidR="00B97846" w:rsidRPr="00446428">
              <w:rPr>
                <w:rStyle w:val="Hyperlink"/>
                <w:rFonts w:hint="eastAsia"/>
                <w:noProof/>
                <w:cs w:val="0"/>
              </w:rPr>
              <w:t>הצעת</w:t>
            </w:r>
            <w:r w:rsidR="00B97846" w:rsidRPr="00446428">
              <w:rPr>
                <w:rStyle w:val="Hyperlink"/>
                <w:noProof/>
                <w:cs w:val="0"/>
              </w:rPr>
              <w:t xml:space="preserve"> </w:t>
            </w:r>
            <w:r w:rsidR="00B97846" w:rsidRPr="00446428">
              <w:rPr>
                <w:rStyle w:val="Hyperlink"/>
                <w:rFonts w:hint="eastAsia"/>
                <w:noProof/>
                <w:cs w:val="0"/>
              </w:rPr>
              <w:t>המחיר</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_Toc428991559 \h </w:instrText>
            </w:r>
            <w:r w:rsidR="00B97846">
              <w:rPr>
                <w:rStyle w:val="Hyperlink"/>
                <w:noProof/>
                <w:rtl w:val="0"/>
              </w:rPr>
            </w:r>
            <w:r w:rsidR="00B97846">
              <w:rPr>
                <w:rStyle w:val="Hyperlink"/>
                <w:noProof/>
                <w:rtl w:val="0"/>
              </w:rPr>
              <w:fldChar w:fldCharType="separate"/>
            </w:r>
            <w:r w:rsidR="00B97846">
              <w:rPr>
                <w:noProof/>
                <w:webHidden/>
                <w:cs w:val="0"/>
              </w:rPr>
              <w:t>13</w:t>
            </w:r>
            <w:r w:rsidR="00B97846">
              <w:rPr>
                <w:rStyle w:val="Hyperlink"/>
                <w:noProof/>
                <w:rtl w:val="0"/>
              </w:rPr>
              <w:fldChar w:fldCharType="end"/>
            </w:r>
          </w:hyperlink>
        </w:p>
        <w:p w14:paraId="36A9B76D" w14:textId="77777777" w:rsidR="00B97846" w:rsidRDefault="00164997">
          <w:pPr>
            <w:pStyle w:val="TOC1"/>
            <w:tabs>
              <w:tab w:val="right" w:leader="dot" w:pos="8296"/>
            </w:tabs>
            <w:rPr>
              <w:noProof/>
              <w:cs w:val="0"/>
            </w:rPr>
          </w:pPr>
          <w:hyperlink w:anchor="_Toc428991560" w:history="1">
            <w:r w:rsidR="00B97846" w:rsidRPr="00446428">
              <w:rPr>
                <w:rStyle w:val="Hyperlink"/>
                <w:rFonts w:hint="eastAsia"/>
                <w:noProof/>
                <w:cs w:val="0"/>
              </w:rPr>
              <w:t>נספח</w:t>
            </w:r>
            <w:r w:rsidR="00B97846" w:rsidRPr="00446428">
              <w:rPr>
                <w:rStyle w:val="Hyperlink"/>
                <w:noProof/>
                <w:cs w:val="0"/>
              </w:rPr>
              <w:t xml:space="preserve"> 5 - </w:t>
            </w:r>
            <w:r w:rsidR="00B97846" w:rsidRPr="00446428">
              <w:rPr>
                <w:rStyle w:val="Hyperlink"/>
                <w:rFonts w:hint="eastAsia"/>
                <w:noProof/>
                <w:cs w:val="0"/>
              </w:rPr>
              <w:t>תצהיר</w:t>
            </w:r>
            <w:r w:rsidR="00B97846" w:rsidRPr="00446428">
              <w:rPr>
                <w:rStyle w:val="Hyperlink"/>
                <w:noProof/>
                <w:cs w:val="0"/>
              </w:rPr>
              <w:t xml:space="preserve"> </w:t>
            </w:r>
            <w:r w:rsidR="00B97846" w:rsidRPr="00446428">
              <w:rPr>
                <w:rStyle w:val="Hyperlink"/>
                <w:rFonts w:hint="eastAsia"/>
                <w:noProof/>
                <w:cs w:val="0"/>
              </w:rPr>
              <w:t>בדבר</w:t>
            </w:r>
            <w:r w:rsidR="00B97846" w:rsidRPr="00446428">
              <w:rPr>
                <w:rStyle w:val="Hyperlink"/>
                <w:noProof/>
                <w:cs w:val="0"/>
              </w:rPr>
              <w:t xml:space="preserve"> </w:t>
            </w:r>
            <w:r w:rsidR="00B97846" w:rsidRPr="00446428">
              <w:rPr>
                <w:rStyle w:val="Hyperlink"/>
                <w:rFonts w:hint="eastAsia"/>
                <w:noProof/>
                <w:cs w:val="0"/>
              </w:rPr>
              <w:t>היעדר</w:t>
            </w:r>
            <w:r w:rsidR="00B97846" w:rsidRPr="00446428">
              <w:rPr>
                <w:rStyle w:val="Hyperlink"/>
                <w:noProof/>
                <w:cs w:val="0"/>
              </w:rPr>
              <w:t xml:space="preserve"> </w:t>
            </w:r>
            <w:r w:rsidR="00B97846" w:rsidRPr="00446428">
              <w:rPr>
                <w:rStyle w:val="Hyperlink"/>
                <w:rFonts w:hint="eastAsia"/>
                <w:noProof/>
                <w:cs w:val="0"/>
              </w:rPr>
              <w:t>הרשעות</w:t>
            </w:r>
            <w:r w:rsidR="00B97846" w:rsidRPr="00446428">
              <w:rPr>
                <w:rStyle w:val="Hyperlink"/>
                <w:noProof/>
                <w:cs w:val="0"/>
              </w:rPr>
              <w:t xml:space="preserve"> </w:t>
            </w:r>
            <w:r w:rsidR="00B97846" w:rsidRPr="00446428">
              <w:rPr>
                <w:rStyle w:val="Hyperlink"/>
                <w:rFonts w:hint="eastAsia"/>
                <w:noProof/>
                <w:cs w:val="0"/>
              </w:rPr>
              <w:t>בגין</w:t>
            </w:r>
            <w:r w:rsidR="00B97846" w:rsidRPr="00446428">
              <w:rPr>
                <w:rStyle w:val="Hyperlink"/>
                <w:noProof/>
                <w:cs w:val="0"/>
              </w:rPr>
              <w:t xml:space="preserve"> </w:t>
            </w:r>
            <w:r w:rsidR="00B97846" w:rsidRPr="00446428">
              <w:rPr>
                <w:rStyle w:val="Hyperlink"/>
                <w:rFonts w:hint="eastAsia"/>
                <w:noProof/>
                <w:cs w:val="0"/>
              </w:rPr>
              <w:t>העסקת</w:t>
            </w:r>
            <w:r w:rsidR="00B97846" w:rsidRPr="00446428">
              <w:rPr>
                <w:rStyle w:val="Hyperlink"/>
                <w:noProof/>
                <w:cs w:val="0"/>
              </w:rPr>
              <w:t xml:space="preserve"> </w:t>
            </w:r>
            <w:r w:rsidR="00B97846" w:rsidRPr="00446428">
              <w:rPr>
                <w:rStyle w:val="Hyperlink"/>
                <w:rFonts w:hint="eastAsia"/>
                <w:noProof/>
                <w:cs w:val="0"/>
              </w:rPr>
              <w:t>עובדים</w:t>
            </w:r>
            <w:r w:rsidR="00B97846" w:rsidRPr="00446428">
              <w:rPr>
                <w:rStyle w:val="Hyperlink"/>
                <w:noProof/>
                <w:cs w:val="0"/>
              </w:rPr>
              <w:t xml:space="preserve"> </w:t>
            </w:r>
            <w:r w:rsidR="00B97846" w:rsidRPr="00446428">
              <w:rPr>
                <w:rStyle w:val="Hyperlink"/>
                <w:rFonts w:hint="eastAsia"/>
                <w:noProof/>
                <w:cs w:val="0"/>
              </w:rPr>
              <w:t>זרים</w:t>
            </w:r>
            <w:r w:rsidR="00B97846" w:rsidRPr="00446428">
              <w:rPr>
                <w:rStyle w:val="Hyperlink"/>
                <w:noProof/>
                <w:cs w:val="0"/>
              </w:rPr>
              <w:t xml:space="preserve"> </w:t>
            </w:r>
            <w:r w:rsidR="00B97846" w:rsidRPr="00446428">
              <w:rPr>
                <w:rStyle w:val="Hyperlink"/>
                <w:rFonts w:hint="eastAsia"/>
                <w:noProof/>
                <w:cs w:val="0"/>
              </w:rPr>
              <w:t>ושכר</w:t>
            </w:r>
            <w:r w:rsidR="00B97846" w:rsidRPr="00446428">
              <w:rPr>
                <w:rStyle w:val="Hyperlink"/>
                <w:noProof/>
                <w:cs w:val="0"/>
              </w:rPr>
              <w:t xml:space="preserve"> </w:t>
            </w:r>
            <w:r w:rsidR="00B97846" w:rsidRPr="00446428">
              <w:rPr>
                <w:rStyle w:val="Hyperlink"/>
                <w:rFonts w:hint="eastAsia"/>
                <w:noProof/>
                <w:cs w:val="0"/>
              </w:rPr>
              <w:t>מינימום</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_Toc428991560 \h </w:instrText>
            </w:r>
            <w:r w:rsidR="00B97846">
              <w:rPr>
                <w:rStyle w:val="Hyperlink"/>
                <w:noProof/>
                <w:rtl w:val="0"/>
              </w:rPr>
            </w:r>
            <w:r w:rsidR="00B97846">
              <w:rPr>
                <w:rStyle w:val="Hyperlink"/>
                <w:noProof/>
                <w:rtl w:val="0"/>
              </w:rPr>
              <w:fldChar w:fldCharType="separate"/>
            </w:r>
            <w:r w:rsidR="00B97846">
              <w:rPr>
                <w:noProof/>
                <w:webHidden/>
                <w:cs w:val="0"/>
              </w:rPr>
              <w:t>14</w:t>
            </w:r>
            <w:r w:rsidR="00B97846">
              <w:rPr>
                <w:rStyle w:val="Hyperlink"/>
                <w:noProof/>
                <w:rtl w:val="0"/>
              </w:rPr>
              <w:fldChar w:fldCharType="end"/>
            </w:r>
          </w:hyperlink>
        </w:p>
        <w:p w14:paraId="27EE8F3D" w14:textId="77777777" w:rsidR="00B97846" w:rsidRDefault="00164997">
          <w:pPr>
            <w:pStyle w:val="TOC1"/>
            <w:tabs>
              <w:tab w:val="right" w:leader="dot" w:pos="8296"/>
            </w:tabs>
            <w:rPr>
              <w:noProof/>
              <w:cs w:val="0"/>
            </w:rPr>
          </w:pPr>
          <w:hyperlink w:anchor="_Toc428991561" w:history="1">
            <w:r w:rsidR="00B97846" w:rsidRPr="00446428">
              <w:rPr>
                <w:rStyle w:val="Hyperlink"/>
                <w:rFonts w:hint="eastAsia"/>
                <w:noProof/>
                <w:cs w:val="0"/>
              </w:rPr>
              <w:t>נספח</w:t>
            </w:r>
            <w:r w:rsidR="00B97846" w:rsidRPr="00446428">
              <w:rPr>
                <w:rStyle w:val="Hyperlink"/>
                <w:noProof/>
                <w:cs w:val="0"/>
              </w:rPr>
              <w:t xml:space="preserve"> 6 - </w:t>
            </w:r>
            <w:r w:rsidR="00B97846" w:rsidRPr="00446428">
              <w:rPr>
                <w:rStyle w:val="Hyperlink"/>
                <w:rFonts w:hint="eastAsia"/>
                <w:noProof/>
                <w:cs w:val="0"/>
              </w:rPr>
              <w:t>הצהרת</w:t>
            </w:r>
            <w:r w:rsidR="00B97846" w:rsidRPr="00446428">
              <w:rPr>
                <w:rStyle w:val="Hyperlink"/>
                <w:noProof/>
                <w:cs w:val="0"/>
              </w:rPr>
              <w:t xml:space="preserve"> </w:t>
            </w:r>
            <w:r w:rsidR="00B97846" w:rsidRPr="00446428">
              <w:rPr>
                <w:rStyle w:val="Hyperlink"/>
                <w:rFonts w:hint="eastAsia"/>
                <w:noProof/>
                <w:cs w:val="0"/>
              </w:rPr>
              <w:t>המציע</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_Toc428991561 \h </w:instrText>
            </w:r>
            <w:r w:rsidR="00B97846">
              <w:rPr>
                <w:rStyle w:val="Hyperlink"/>
                <w:noProof/>
                <w:rtl w:val="0"/>
              </w:rPr>
            </w:r>
            <w:r w:rsidR="00B97846">
              <w:rPr>
                <w:rStyle w:val="Hyperlink"/>
                <w:noProof/>
                <w:rtl w:val="0"/>
              </w:rPr>
              <w:fldChar w:fldCharType="separate"/>
            </w:r>
            <w:r w:rsidR="00B97846">
              <w:rPr>
                <w:noProof/>
                <w:webHidden/>
                <w:cs w:val="0"/>
              </w:rPr>
              <w:t>17</w:t>
            </w:r>
            <w:r w:rsidR="00B97846">
              <w:rPr>
                <w:rStyle w:val="Hyperlink"/>
                <w:noProof/>
                <w:rtl w:val="0"/>
              </w:rPr>
              <w:fldChar w:fldCharType="end"/>
            </w:r>
          </w:hyperlink>
        </w:p>
        <w:p w14:paraId="05F9EB4F" w14:textId="77777777" w:rsidR="00B97846" w:rsidRDefault="00164997">
          <w:pPr>
            <w:pStyle w:val="TOC1"/>
            <w:tabs>
              <w:tab w:val="right" w:leader="dot" w:pos="8296"/>
            </w:tabs>
            <w:rPr>
              <w:noProof/>
              <w:cs w:val="0"/>
            </w:rPr>
          </w:pPr>
          <w:hyperlink w:anchor="_Toc428991562" w:history="1">
            <w:r w:rsidR="00B97846" w:rsidRPr="00446428">
              <w:rPr>
                <w:rStyle w:val="Hyperlink"/>
                <w:rFonts w:hint="eastAsia"/>
                <w:noProof/>
                <w:cs w:val="0"/>
              </w:rPr>
              <w:t>נספח</w:t>
            </w:r>
            <w:r w:rsidR="00B97846" w:rsidRPr="00446428">
              <w:rPr>
                <w:rStyle w:val="Hyperlink"/>
                <w:noProof/>
                <w:cs w:val="0"/>
              </w:rPr>
              <w:t xml:space="preserve"> 7 - </w:t>
            </w:r>
            <w:r w:rsidR="00B97846" w:rsidRPr="00446428">
              <w:rPr>
                <w:rStyle w:val="Hyperlink"/>
                <w:rFonts w:hint="eastAsia"/>
                <w:noProof/>
                <w:cs w:val="0"/>
              </w:rPr>
              <w:t>תצהיר</w:t>
            </w:r>
            <w:r w:rsidR="00B97846" w:rsidRPr="00446428">
              <w:rPr>
                <w:rStyle w:val="Hyperlink"/>
                <w:noProof/>
                <w:cs w:val="0"/>
              </w:rPr>
              <w:t xml:space="preserve"> </w:t>
            </w:r>
            <w:r w:rsidR="00B97846" w:rsidRPr="00446428">
              <w:rPr>
                <w:rStyle w:val="Hyperlink"/>
                <w:rFonts w:hint="eastAsia"/>
                <w:noProof/>
                <w:cs w:val="0"/>
              </w:rPr>
              <w:t>בדבר</w:t>
            </w:r>
            <w:r w:rsidR="00B97846" w:rsidRPr="00446428">
              <w:rPr>
                <w:rStyle w:val="Hyperlink"/>
                <w:noProof/>
                <w:cs w:val="0"/>
              </w:rPr>
              <w:t xml:space="preserve"> </w:t>
            </w:r>
            <w:r w:rsidR="00B97846" w:rsidRPr="00446428">
              <w:rPr>
                <w:rStyle w:val="Hyperlink"/>
                <w:rFonts w:hint="eastAsia"/>
                <w:noProof/>
                <w:cs w:val="0"/>
              </w:rPr>
              <w:t>שימוש</w:t>
            </w:r>
            <w:r w:rsidR="00B97846" w:rsidRPr="00446428">
              <w:rPr>
                <w:rStyle w:val="Hyperlink"/>
                <w:noProof/>
                <w:cs w:val="0"/>
              </w:rPr>
              <w:t xml:space="preserve"> </w:t>
            </w:r>
            <w:r w:rsidR="00B97846" w:rsidRPr="00446428">
              <w:rPr>
                <w:rStyle w:val="Hyperlink"/>
                <w:rFonts w:hint="eastAsia"/>
                <w:noProof/>
                <w:cs w:val="0"/>
              </w:rPr>
              <w:t>בתוכנות</w:t>
            </w:r>
            <w:r w:rsidR="00B97846" w:rsidRPr="00446428">
              <w:rPr>
                <w:rStyle w:val="Hyperlink"/>
                <w:noProof/>
                <w:cs w:val="0"/>
              </w:rPr>
              <w:t xml:space="preserve"> </w:t>
            </w:r>
            <w:r w:rsidR="00B97846" w:rsidRPr="00446428">
              <w:rPr>
                <w:rStyle w:val="Hyperlink"/>
                <w:rFonts w:hint="eastAsia"/>
                <w:noProof/>
                <w:cs w:val="0"/>
              </w:rPr>
              <w:t>מקוריות</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_Toc428991562 \h </w:instrText>
            </w:r>
            <w:r w:rsidR="00B97846">
              <w:rPr>
                <w:rStyle w:val="Hyperlink"/>
                <w:noProof/>
                <w:rtl w:val="0"/>
              </w:rPr>
            </w:r>
            <w:r w:rsidR="00B97846">
              <w:rPr>
                <w:rStyle w:val="Hyperlink"/>
                <w:noProof/>
                <w:rtl w:val="0"/>
              </w:rPr>
              <w:fldChar w:fldCharType="separate"/>
            </w:r>
            <w:r w:rsidR="00B97846">
              <w:rPr>
                <w:noProof/>
                <w:webHidden/>
                <w:cs w:val="0"/>
              </w:rPr>
              <w:t>18</w:t>
            </w:r>
            <w:r w:rsidR="00B97846">
              <w:rPr>
                <w:rStyle w:val="Hyperlink"/>
                <w:noProof/>
                <w:rtl w:val="0"/>
              </w:rPr>
              <w:fldChar w:fldCharType="end"/>
            </w:r>
          </w:hyperlink>
        </w:p>
        <w:p w14:paraId="5FC4E880" w14:textId="77777777" w:rsidR="00B97846" w:rsidRDefault="00164997">
          <w:pPr>
            <w:pStyle w:val="TOC1"/>
            <w:tabs>
              <w:tab w:val="right" w:leader="dot" w:pos="8296"/>
            </w:tabs>
            <w:rPr>
              <w:noProof/>
              <w:cs w:val="0"/>
            </w:rPr>
          </w:pPr>
          <w:hyperlink w:anchor="_Toc428991563" w:history="1">
            <w:r w:rsidR="00B97846" w:rsidRPr="00446428">
              <w:rPr>
                <w:rStyle w:val="Hyperlink"/>
                <w:rFonts w:hint="eastAsia"/>
                <w:noProof/>
                <w:cs w:val="0"/>
              </w:rPr>
              <w:t>נספח</w:t>
            </w:r>
            <w:r w:rsidR="00B97846" w:rsidRPr="00446428">
              <w:rPr>
                <w:rStyle w:val="Hyperlink"/>
                <w:noProof/>
                <w:cs w:val="0"/>
              </w:rPr>
              <w:t xml:space="preserve"> 8 - </w:t>
            </w:r>
            <w:r w:rsidR="00B97846" w:rsidRPr="00446428">
              <w:rPr>
                <w:rStyle w:val="Hyperlink"/>
                <w:rFonts w:hint="eastAsia"/>
                <w:noProof/>
                <w:cs w:val="0"/>
              </w:rPr>
              <w:t>התחייבות</w:t>
            </w:r>
            <w:r w:rsidR="00B97846" w:rsidRPr="00446428">
              <w:rPr>
                <w:rStyle w:val="Hyperlink"/>
                <w:noProof/>
                <w:cs w:val="0"/>
              </w:rPr>
              <w:t xml:space="preserve"> </w:t>
            </w:r>
            <w:r w:rsidR="00B97846" w:rsidRPr="00446428">
              <w:rPr>
                <w:rStyle w:val="Hyperlink"/>
                <w:rFonts w:hint="eastAsia"/>
                <w:noProof/>
                <w:cs w:val="0"/>
              </w:rPr>
              <w:t>להעדר</w:t>
            </w:r>
            <w:r w:rsidR="00B97846" w:rsidRPr="00446428">
              <w:rPr>
                <w:rStyle w:val="Hyperlink"/>
                <w:noProof/>
                <w:cs w:val="0"/>
              </w:rPr>
              <w:t xml:space="preserve"> </w:t>
            </w:r>
            <w:r w:rsidR="00B97846" w:rsidRPr="00446428">
              <w:rPr>
                <w:rStyle w:val="Hyperlink"/>
                <w:rFonts w:hint="eastAsia"/>
                <w:noProof/>
                <w:cs w:val="0"/>
              </w:rPr>
              <w:t>ניגוד</w:t>
            </w:r>
            <w:r w:rsidR="00B97846" w:rsidRPr="00446428">
              <w:rPr>
                <w:rStyle w:val="Hyperlink"/>
                <w:noProof/>
                <w:cs w:val="0"/>
              </w:rPr>
              <w:t xml:space="preserve"> </w:t>
            </w:r>
            <w:r w:rsidR="00B97846" w:rsidRPr="00446428">
              <w:rPr>
                <w:rStyle w:val="Hyperlink"/>
                <w:rFonts w:hint="eastAsia"/>
                <w:noProof/>
                <w:cs w:val="0"/>
              </w:rPr>
              <w:t>עניינים</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_Toc428991563 \h </w:instrText>
            </w:r>
            <w:r w:rsidR="00B97846">
              <w:rPr>
                <w:rStyle w:val="Hyperlink"/>
                <w:noProof/>
                <w:rtl w:val="0"/>
              </w:rPr>
            </w:r>
            <w:r w:rsidR="00B97846">
              <w:rPr>
                <w:rStyle w:val="Hyperlink"/>
                <w:noProof/>
                <w:rtl w:val="0"/>
              </w:rPr>
              <w:fldChar w:fldCharType="separate"/>
            </w:r>
            <w:r w:rsidR="00B97846">
              <w:rPr>
                <w:noProof/>
                <w:webHidden/>
                <w:cs w:val="0"/>
              </w:rPr>
              <w:t>19</w:t>
            </w:r>
            <w:r w:rsidR="00B97846">
              <w:rPr>
                <w:rStyle w:val="Hyperlink"/>
                <w:noProof/>
                <w:rtl w:val="0"/>
              </w:rPr>
              <w:fldChar w:fldCharType="end"/>
            </w:r>
          </w:hyperlink>
        </w:p>
        <w:p w14:paraId="20185630" w14:textId="77777777" w:rsidR="00B97846" w:rsidRDefault="00164997">
          <w:pPr>
            <w:pStyle w:val="TOC1"/>
            <w:tabs>
              <w:tab w:val="right" w:leader="dot" w:pos="8296"/>
            </w:tabs>
            <w:rPr>
              <w:noProof/>
              <w:cs w:val="0"/>
            </w:rPr>
          </w:pPr>
          <w:hyperlink w:anchor="_Toc428991564" w:history="1">
            <w:r w:rsidR="00B97846" w:rsidRPr="00446428">
              <w:rPr>
                <w:rStyle w:val="Hyperlink"/>
                <w:rFonts w:hint="eastAsia"/>
                <w:noProof/>
                <w:cs w:val="0"/>
              </w:rPr>
              <w:t>נספח</w:t>
            </w:r>
            <w:r w:rsidR="00B97846" w:rsidRPr="00446428">
              <w:rPr>
                <w:rStyle w:val="Hyperlink"/>
                <w:noProof/>
                <w:cs w:val="0"/>
              </w:rPr>
              <w:t xml:space="preserve"> 9 - </w:t>
            </w:r>
            <w:r w:rsidR="00B97846" w:rsidRPr="00446428">
              <w:rPr>
                <w:rStyle w:val="Hyperlink"/>
                <w:rFonts w:hint="eastAsia"/>
                <w:noProof/>
                <w:cs w:val="0"/>
              </w:rPr>
              <w:t>הצהרה</w:t>
            </w:r>
            <w:r w:rsidR="00B97846" w:rsidRPr="00446428">
              <w:rPr>
                <w:rStyle w:val="Hyperlink"/>
                <w:noProof/>
                <w:cs w:val="0"/>
              </w:rPr>
              <w:t xml:space="preserve"> </w:t>
            </w:r>
            <w:r w:rsidR="00B97846" w:rsidRPr="00446428">
              <w:rPr>
                <w:rStyle w:val="Hyperlink"/>
                <w:rFonts w:hint="eastAsia"/>
                <w:noProof/>
                <w:cs w:val="0"/>
              </w:rPr>
              <w:t>לשמירה</w:t>
            </w:r>
            <w:r w:rsidR="00B97846" w:rsidRPr="00446428">
              <w:rPr>
                <w:rStyle w:val="Hyperlink"/>
                <w:noProof/>
                <w:cs w:val="0"/>
              </w:rPr>
              <w:t xml:space="preserve"> </w:t>
            </w:r>
            <w:r w:rsidR="00B97846" w:rsidRPr="00446428">
              <w:rPr>
                <w:rStyle w:val="Hyperlink"/>
                <w:rFonts w:hint="eastAsia"/>
                <w:noProof/>
                <w:cs w:val="0"/>
              </w:rPr>
              <w:t>על</w:t>
            </w:r>
            <w:r w:rsidR="00B97846" w:rsidRPr="00446428">
              <w:rPr>
                <w:rStyle w:val="Hyperlink"/>
                <w:noProof/>
                <w:cs w:val="0"/>
              </w:rPr>
              <w:t xml:space="preserve"> </w:t>
            </w:r>
            <w:r w:rsidR="00B97846" w:rsidRPr="00446428">
              <w:rPr>
                <w:rStyle w:val="Hyperlink"/>
                <w:rFonts w:hint="eastAsia"/>
                <w:noProof/>
                <w:cs w:val="0"/>
              </w:rPr>
              <w:t>סודיות</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_Toc428991564 \h </w:instrText>
            </w:r>
            <w:r w:rsidR="00B97846">
              <w:rPr>
                <w:rStyle w:val="Hyperlink"/>
                <w:noProof/>
                <w:rtl w:val="0"/>
              </w:rPr>
            </w:r>
            <w:r w:rsidR="00B97846">
              <w:rPr>
                <w:rStyle w:val="Hyperlink"/>
                <w:noProof/>
                <w:rtl w:val="0"/>
              </w:rPr>
              <w:fldChar w:fldCharType="separate"/>
            </w:r>
            <w:r w:rsidR="00B97846">
              <w:rPr>
                <w:noProof/>
                <w:webHidden/>
                <w:cs w:val="0"/>
              </w:rPr>
              <w:t>21</w:t>
            </w:r>
            <w:r w:rsidR="00B97846">
              <w:rPr>
                <w:rStyle w:val="Hyperlink"/>
                <w:noProof/>
                <w:rtl w:val="0"/>
              </w:rPr>
              <w:fldChar w:fldCharType="end"/>
            </w:r>
          </w:hyperlink>
        </w:p>
        <w:p w14:paraId="60AF2130" w14:textId="77777777" w:rsidR="00B97846" w:rsidRDefault="00164997">
          <w:pPr>
            <w:pStyle w:val="TOC1"/>
            <w:tabs>
              <w:tab w:val="right" w:leader="dot" w:pos="8296"/>
            </w:tabs>
            <w:rPr>
              <w:noProof/>
              <w:cs w:val="0"/>
            </w:rPr>
          </w:pPr>
          <w:hyperlink w:anchor="_Toc428991565" w:history="1">
            <w:r w:rsidR="00B97846" w:rsidRPr="00446428">
              <w:rPr>
                <w:rStyle w:val="Hyperlink"/>
                <w:rFonts w:hint="eastAsia"/>
                <w:noProof/>
                <w:cs w:val="0"/>
              </w:rPr>
              <w:t>נספח</w:t>
            </w:r>
            <w:r w:rsidR="00B97846" w:rsidRPr="00446428">
              <w:rPr>
                <w:rStyle w:val="Hyperlink"/>
                <w:noProof/>
                <w:cs w:val="0"/>
              </w:rPr>
              <w:t xml:space="preserve"> 10- </w:t>
            </w:r>
            <w:r w:rsidR="00B97846" w:rsidRPr="00446428">
              <w:rPr>
                <w:rStyle w:val="Hyperlink"/>
                <w:rFonts w:hint="eastAsia"/>
                <w:noProof/>
                <w:cs w:val="0"/>
              </w:rPr>
              <w:t>אישור</w:t>
            </w:r>
            <w:r w:rsidR="00B97846" w:rsidRPr="00446428">
              <w:rPr>
                <w:rStyle w:val="Hyperlink"/>
                <w:noProof/>
                <w:cs w:val="0"/>
              </w:rPr>
              <w:t xml:space="preserve"> </w:t>
            </w:r>
            <w:r w:rsidR="00B97846" w:rsidRPr="00446428">
              <w:rPr>
                <w:rStyle w:val="Hyperlink"/>
                <w:rFonts w:hint="eastAsia"/>
                <w:noProof/>
                <w:cs w:val="0"/>
              </w:rPr>
              <w:t>עורך</w:t>
            </w:r>
            <w:r w:rsidR="00B97846" w:rsidRPr="00446428">
              <w:rPr>
                <w:rStyle w:val="Hyperlink"/>
                <w:noProof/>
                <w:cs w:val="0"/>
              </w:rPr>
              <w:t xml:space="preserve"> </w:t>
            </w:r>
            <w:r w:rsidR="00B97846" w:rsidRPr="00446428">
              <w:rPr>
                <w:rStyle w:val="Hyperlink"/>
                <w:rFonts w:hint="eastAsia"/>
                <w:noProof/>
                <w:cs w:val="0"/>
              </w:rPr>
              <w:t>דין</w:t>
            </w:r>
            <w:r w:rsidR="00B97846" w:rsidRPr="00446428">
              <w:rPr>
                <w:rStyle w:val="Hyperlink"/>
                <w:noProof/>
                <w:cs w:val="0"/>
              </w:rPr>
              <w:t xml:space="preserve"> </w:t>
            </w:r>
            <w:r w:rsidR="00B97846" w:rsidRPr="00446428">
              <w:rPr>
                <w:rStyle w:val="Hyperlink"/>
                <w:rFonts w:hint="eastAsia"/>
                <w:noProof/>
                <w:cs w:val="0"/>
              </w:rPr>
              <w:t>כי</w:t>
            </w:r>
            <w:r w:rsidR="00B97846" w:rsidRPr="00446428">
              <w:rPr>
                <w:rStyle w:val="Hyperlink"/>
                <w:noProof/>
                <w:cs w:val="0"/>
              </w:rPr>
              <w:t xml:space="preserve"> </w:t>
            </w:r>
            <w:r w:rsidR="00B97846" w:rsidRPr="00446428">
              <w:rPr>
                <w:rStyle w:val="Hyperlink"/>
                <w:rFonts w:hint="eastAsia"/>
                <w:noProof/>
                <w:cs w:val="0"/>
              </w:rPr>
              <w:t>העסק</w:t>
            </w:r>
            <w:r w:rsidR="00B97846" w:rsidRPr="00446428">
              <w:rPr>
                <w:rStyle w:val="Hyperlink"/>
                <w:noProof/>
                <w:cs w:val="0"/>
              </w:rPr>
              <w:t xml:space="preserve"> </w:t>
            </w:r>
            <w:r w:rsidR="00B97846" w:rsidRPr="00446428">
              <w:rPr>
                <w:rStyle w:val="Hyperlink"/>
                <w:rFonts w:hint="eastAsia"/>
                <w:noProof/>
                <w:cs w:val="0"/>
              </w:rPr>
              <w:t>בשליטת</w:t>
            </w:r>
            <w:r w:rsidR="00B97846" w:rsidRPr="00446428">
              <w:rPr>
                <w:rStyle w:val="Hyperlink"/>
                <w:noProof/>
                <w:cs w:val="0"/>
              </w:rPr>
              <w:t xml:space="preserve"> </w:t>
            </w:r>
            <w:r w:rsidR="00B97846" w:rsidRPr="00446428">
              <w:rPr>
                <w:rStyle w:val="Hyperlink"/>
                <w:rFonts w:hint="eastAsia"/>
                <w:noProof/>
                <w:cs w:val="0"/>
              </w:rPr>
              <w:t>אישה</w:t>
            </w:r>
            <w:r w:rsidR="00B97846" w:rsidRPr="00446428">
              <w:rPr>
                <w:rStyle w:val="Hyperlink"/>
                <w:noProof/>
                <w:cs w:val="0"/>
              </w:rPr>
              <w:t xml:space="preserve"> </w:t>
            </w:r>
            <w:r w:rsidR="00B97846" w:rsidRPr="00446428">
              <w:rPr>
                <w:rStyle w:val="Hyperlink"/>
                <w:rFonts w:hint="eastAsia"/>
                <w:noProof/>
                <w:cs w:val="0"/>
              </w:rPr>
              <w:t>ותצהיר</w:t>
            </w:r>
            <w:r w:rsidR="00B97846" w:rsidRPr="00446428">
              <w:rPr>
                <w:rStyle w:val="Hyperlink"/>
                <w:noProof/>
                <w:cs w:val="0"/>
              </w:rPr>
              <w:t xml:space="preserve"> </w:t>
            </w:r>
            <w:r w:rsidR="00B97846" w:rsidRPr="00446428">
              <w:rPr>
                <w:rStyle w:val="Hyperlink"/>
                <w:rFonts w:hint="eastAsia"/>
                <w:noProof/>
                <w:cs w:val="0"/>
              </w:rPr>
              <w:t>נושאת</w:t>
            </w:r>
            <w:r w:rsidR="00B97846" w:rsidRPr="00446428">
              <w:rPr>
                <w:rStyle w:val="Hyperlink"/>
                <w:noProof/>
                <w:cs w:val="0"/>
              </w:rPr>
              <w:t xml:space="preserve"> </w:t>
            </w:r>
            <w:r w:rsidR="00B97846" w:rsidRPr="00446428">
              <w:rPr>
                <w:rStyle w:val="Hyperlink"/>
                <w:rFonts w:hint="eastAsia"/>
                <w:noProof/>
                <w:cs w:val="0"/>
              </w:rPr>
              <w:t>השליטה</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_Toc428991565 \h </w:instrText>
            </w:r>
            <w:r w:rsidR="00B97846">
              <w:rPr>
                <w:rStyle w:val="Hyperlink"/>
                <w:noProof/>
                <w:rtl w:val="0"/>
              </w:rPr>
            </w:r>
            <w:r w:rsidR="00B97846">
              <w:rPr>
                <w:rStyle w:val="Hyperlink"/>
                <w:noProof/>
                <w:rtl w:val="0"/>
              </w:rPr>
              <w:fldChar w:fldCharType="separate"/>
            </w:r>
            <w:r w:rsidR="00B97846">
              <w:rPr>
                <w:noProof/>
                <w:webHidden/>
                <w:cs w:val="0"/>
              </w:rPr>
              <w:t>23</w:t>
            </w:r>
            <w:r w:rsidR="00B97846">
              <w:rPr>
                <w:rStyle w:val="Hyperlink"/>
                <w:noProof/>
                <w:rtl w:val="0"/>
              </w:rPr>
              <w:fldChar w:fldCharType="end"/>
            </w:r>
          </w:hyperlink>
        </w:p>
        <w:p w14:paraId="39991FA8" w14:textId="77777777" w:rsidR="00B97846" w:rsidRDefault="00164997">
          <w:pPr>
            <w:pStyle w:val="TOC1"/>
            <w:tabs>
              <w:tab w:val="right" w:leader="dot" w:pos="8296"/>
            </w:tabs>
            <w:rPr>
              <w:noProof/>
              <w:cs w:val="0"/>
            </w:rPr>
          </w:pPr>
          <w:hyperlink w:anchor="_Toc428991566" w:history="1">
            <w:r w:rsidR="00B97846" w:rsidRPr="00446428">
              <w:rPr>
                <w:rStyle w:val="Hyperlink"/>
                <w:rFonts w:hint="eastAsia"/>
                <w:noProof/>
                <w:cs w:val="0"/>
              </w:rPr>
              <w:t>נספח</w:t>
            </w:r>
            <w:r w:rsidR="00B97846" w:rsidRPr="00446428">
              <w:rPr>
                <w:rStyle w:val="Hyperlink"/>
                <w:noProof/>
                <w:cs w:val="0"/>
              </w:rPr>
              <w:t xml:space="preserve"> 11 – </w:t>
            </w:r>
            <w:r w:rsidR="00B97846" w:rsidRPr="00446428">
              <w:rPr>
                <w:rStyle w:val="Hyperlink"/>
                <w:rFonts w:hint="eastAsia"/>
                <w:noProof/>
                <w:cs w:val="0"/>
              </w:rPr>
              <w:t>הסכם</w:t>
            </w:r>
            <w:r w:rsidR="00B97846" w:rsidRPr="00446428">
              <w:rPr>
                <w:rStyle w:val="Hyperlink"/>
                <w:noProof/>
                <w:cs w:val="0"/>
              </w:rPr>
              <w:t xml:space="preserve"> </w:t>
            </w:r>
            <w:r w:rsidR="00B97846" w:rsidRPr="00446428">
              <w:rPr>
                <w:rStyle w:val="Hyperlink"/>
                <w:rFonts w:hint="eastAsia"/>
                <w:noProof/>
                <w:cs w:val="0"/>
              </w:rPr>
              <w:t>השירותים</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_Toc428991566 \h </w:instrText>
            </w:r>
            <w:r w:rsidR="00B97846">
              <w:rPr>
                <w:rStyle w:val="Hyperlink"/>
                <w:noProof/>
                <w:rtl w:val="0"/>
              </w:rPr>
            </w:r>
            <w:r w:rsidR="00B97846">
              <w:rPr>
                <w:rStyle w:val="Hyperlink"/>
                <w:noProof/>
                <w:rtl w:val="0"/>
              </w:rPr>
              <w:fldChar w:fldCharType="separate"/>
            </w:r>
            <w:r w:rsidR="00B97846">
              <w:rPr>
                <w:noProof/>
                <w:webHidden/>
                <w:cs w:val="0"/>
              </w:rPr>
              <w:t>25</w:t>
            </w:r>
            <w:r w:rsidR="00B97846">
              <w:rPr>
                <w:rStyle w:val="Hyperlink"/>
                <w:noProof/>
                <w:rtl w:val="0"/>
              </w:rPr>
              <w:fldChar w:fldCharType="end"/>
            </w:r>
          </w:hyperlink>
        </w:p>
        <w:p w14:paraId="4260351E" w14:textId="77777777" w:rsidR="00B97846" w:rsidRDefault="00164997">
          <w:pPr>
            <w:pStyle w:val="TOC1"/>
            <w:tabs>
              <w:tab w:val="right" w:leader="dot" w:pos="8296"/>
            </w:tabs>
            <w:rPr>
              <w:noProof/>
              <w:cs w:val="0"/>
            </w:rPr>
          </w:pPr>
          <w:hyperlink w:anchor="_Toc428991567" w:history="1">
            <w:r w:rsidR="00B97846" w:rsidRPr="00446428">
              <w:rPr>
                <w:rStyle w:val="Hyperlink"/>
                <w:rFonts w:hint="eastAsia"/>
                <w:noProof/>
                <w:cs w:val="0"/>
              </w:rPr>
              <w:t>נספח</w:t>
            </w:r>
            <w:r w:rsidR="00B97846" w:rsidRPr="00446428">
              <w:rPr>
                <w:rStyle w:val="Hyperlink"/>
                <w:noProof/>
                <w:cs w:val="0"/>
              </w:rPr>
              <w:t xml:space="preserve"> </w:t>
            </w:r>
            <w:r w:rsidR="00B97846" w:rsidRPr="00446428">
              <w:rPr>
                <w:rStyle w:val="Hyperlink"/>
                <w:rFonts w:hint="eastAsia"/>
                <w:noProof/>
                <w:cs w:val="0"/>
              </w:rPr>
              <w:t>א</w:t>
            </w:r>
            <w:r w:rsidR="00B97846" w:rsidRPr="00446428">
              <w:rPr>
                <w:rStyle w:val="Hyperlink"/>
                <w:noProof/>
                <w:cs w:val="0"/>
              </w:rPr>
              <w:t xml:space="preserve">1' – </w:t>
            </w:r>
            <w:r w:rsidR="00B97846" w:rsidRPr="00446428">
              <w:rPr>
                <w:rStyle w:val="Hyperlink"/>
                <w:rFonts w:hint="eastAsia"/>
                <w:noProof/>
                <w:cs w:val="0"/>
              </w:rPr>
              <w:t>הצעת</w:t>
            </w:r>
            <w:r w:rsidR="00B97846" w:rsidRPr="00446428">
              <w:rPr>
                <w:rStyle w:val="Hyperlink"/>
                <w:noProof/>
                <w:cs w:val="0"/>
              </w:rPr>
              <w:t xml:space="preserve"> </w:t>
            </w:r>
            <w:r w:rsidR="00B97846" w:rsidRPr="00446428">
              <w:rPr>
                <w:rStyle w:val="Hyperlink"/>
                <w:rFonts w:hint="eastAsia"/>
                <w:noProof/>
                <w:cs w:val="0"/>
              </w:rPr>
              <w:t>המחיר</w:t>
            </w:r>
            <w:r w:rsidR="00B97846" w:rsidRPr="00446428">
              <w:rPr>
                <w:rStyle w:val="Hyperlink"/>
                <w:noProof/>
                <w:cs w:val="0"/>
              </w:rPr>
              <w:t xml:space="preserve"> </w:t>
            </w:r>
            <w:r w:rsidR="00B97846" w:rsidRPr="00446428">
              <w:rPr>
                <w:rStyle w:val="Hyperlink"/>
                <w:rFonts w:hint="eastAsia"/>
                <w:noProof/>
                <w:cs w:val="0"/>
              </w:rPr>
              <w:t>שהוגשה</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_Toc428991567 \h </w:instrText>
            </w:r>
            <w:r w:rsidR="00B97846">
              <w:rPr>
                <w:rStyle w:val="Hyperlink"/>
                <w:noProof/>
                <w:rtl w:val="0"/>
              </w:rPr>
            </w:r>
            <w:r w:rsidR="00B97846">
              <w:rPr>
                <w:rStyle w:val="Hyperlink"/>
                <w:noProof/>
                <w:rtl w:val="0"/>
              </w:rPr>
              <w:fldChar w:fldCharType="separate"/>
            </w:r>
            <w:r w:rsidR="00B97846">
              <w:rPr>
                <w:noProof/>
                <w:webHidden/>
                <w:cs w:val="0"/>
              </w:rPr>
              <w:t>37</w:t>
            </w:r>
            <w:r w:rsidR="00B97846">
              <w:rPr>
                <w:rStyle w:val="Hyperlink"/>
                <w:noProof/>
                <w:rtl w:val="0"/>
              </w:rPr>
              <w:fldChar w:fldCharType="end"/>
            </w:r>
          </w:hyperlink>
        </w:p>
        <w:p w14:paraId="7FE28581" w14:textId="77777777" w:rsidR="00B97846" w:rsidRDefault="00164997">
          <w:pPr>
            <w:pStyle w:val="TOC1"/>
            <w:tabs>
              <w:tab w:val="right" w:leader="dot" w:pos="8296"/>
            </w:tabs>
            <w:rPr>
              <w:noProof/>
              <w:cs w:val="0"/>
            </w:rPr>
          </w:pPr>
          <w:hyperlink w:anchor="_Toc428991568" w:history="1">
            <w:r w:rsidR="00B97846" w:rsidRPr="00446428">
              <w:rPr>
                <w:rStyle w:val="Hyperlink"/>
                <w:rFonts w:hint="eastAsia"/>
                <w:noProof/>
                <w:cs w:val="0"/>
              </w:rPr>
              <w:t>נספח</w:t>
            </w:r>
            <w:r w:rsidR="00B97846" w:rsidRPr="00446428">
              <w:rPr>
                <w:rStyle w:val="Hyperlink"/>
                <w:noProof/>
                <w:cs w:val="0"/>
              </w:rPr>
              <w:t xml:space="preserve"> </w:t>
            </w:r>
            <w:r w:rsidR="00B97846" w:rsidRPr="00446428">
              <w:rPr>
                <w:rStyle w:val="Hyperlink"/>
                <w:rFonts w:hint="eastAsia"/>
                <w:noProof/>
                <w:cs w:val="0"/>
              </w:rPr>
              <w:t>א</w:t>
            </w:r>
            <w:r w:rsidR="00B97846" w:rsidRPr="00446428">
              <w:rPr>
                <w:rStyle w:val="Hyperlink"/>
                <w:noProof/>
                <w:cs w:val="0"/>
              </w:rPr>
              <w:t xml:space="preserve">2' –  </w:t>
            </w:r>
            <w:r w:rsidR="00B97846" w:rsidRPr="00446428">
              <w:rPr>
                <w:rStyle w:val="Hyperlink"/>
                <w:rFonts w:hint="eastAsia"/>
                <w:noProof/>
                <w:cs w:val="0"/>
              </w:rPr>
              <w:t>טופס</w:t>
            </w:r>
            <w:r w:rsidR="00B97846" w:rsidRPr="00446428">
              <w:rPr>
                <w:rStyle w:val="Hyperlink"/>
                <w:noProof/>
                <w:cs w:val="0"/>
              </w:rPr>
              <w:t xml:space="preserve"> </w:t>
            </w:r>
            <w:r w:rsidR="00B97846" w:rsidRPr="00446428">
              <w:rPr>
                <w:rStyle w:val="Hyperlink"/>
                <w:rFonts w:hint="eastAsia"/>
                <w:noProof/>
                <w:cs w:val="0"/>
              </w:rPr>
              <w:t>דיווח</w:t>
            </w:r>
            <w:r w:rsidR="00B97846" w:rsidRPr="00446428">
              <w:rPr>
                <w:rStyle w:val="Hyperlink"/>
                <w:noProof/>
                <w:cs w:val="0"/>
              </w:rPr>
              <w:t xml:space="preserve"> </w:t>
            </w:r>
            <w:r w:rsidR="00B97846" w:rsidRPr="00446428">
              <w:rPr>
                <w:rStyle w:val="Hyperlink"/>
                <w:rFonts w:hint="eastAsia"/>
                <w:noProof/>
                <w:cs w:val="0"/>
              </w:rPr>
              <w:t>ביצוע</w:t>
            </w:r>
            <w:r w:rsidR="00B97846" w:rsidRPr="00446428">
              <w:rPr>
                <w:rStyle w:val="Hyperlink"/>
                <w:noProof/>
                <w:cs w:val="0"/>
              </w:rPr>
              <w:t xml:space="preserve"> </w:t>
            </w:r>
            <w:r w:rsidR="00B97846" w:rsidRPr="00446428">
              <w:rPr>
                <w:rStyle w:val="Hyperlink"/>
                <w:rFonts w:hint="eastAsia"/>
                <w:noProof/>
                <w:cs w:val="0"/>
              </w:rPr>
              <w:t>שעות</w:t>
            </w:r>
            <w:r w:rsidR="00B97846" w:rsidRPr="00446428">
              <w:rPr>
                <w:rStyle w:val="Hyperlink"/>
                <w:noProof/>
                <w:cs w:val="0"/>
              </w:rPr>
              <w:t xml:space="preserve"> </w:t>
            </w:r>
            <w:r w:rsidR="00B97846" w:rsidRPr="00446428">
              <w:rPr>
                <w:rStyle w:val="Hyperlink"/>
                <w:rFonts w:hint="eastAsia"/>
                <w:noProof/>
                <w:cs w:val="0"/>
              </w:rPr>
              <w:t>עבודה</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_Toc428991568 \h </w:instrText>
            </w:r>
            <w:r w:rsidR="00B97846">
              <w:rPr>
                <w:rStyle w:val="Hyperlink"/>
                <w:noProof/>
                <w:rtl w:val="0"/>
              </w:rPr>
            </w:r>
            <w:r w:rsidR="00B97846">
              <w:rPr>
                <w:rStyle w:val="Hyperlink"/>
                <w:noProof/>
                <w:rtl w:val="0"/>
              </w:rPr>
              <w:fldChar w:fldCharType="separate"/>
            </w:r>
            <w:r w:rsidR="00B97846">
              <w:rPr>
                <w:noProof/>
                <w:webHidden/>
                <w:cs w:val="0"/>
              </w:rPr>
              <w:t>38</w:t>
            </w:r>
            <w:r w:rsidR="00B97846">
              <w:rPr>
                <w:rStyle w:val="Hyperlink"/>
                <w:noProof/>
                <w:rtl w:val="0"/>
              </w:rPr>
              <w:fldChar w:fldCharType="end"/>
            </w:r>
          </w:hyperlink>
        </w:p>
        <w:p w14:paraId="30289C40" w14:textId="77777777" w:rsidR="00B97846" w:rsidRDefault="00164997">
          <w:pPr>
            <w:pStyle w:val="TOC1"/>
            <w:tabs>
              <w:tab w:val="right" w:leader="dot" w:pos="8296"/>
            </w:tabs>
            <w:rPr>
              <w:noProof/>
              <w:cs w:val="0"/>
            </w:rPr>
          </w:pPr>
          <w:hyperlink w:anchor="_Toc428991569" w:history="1">
            <w:r w:rsidR="00B97846" w:rsidRPr="00446428">
              <w:rPr>
                <w:rStyle w:val="Hyperlink"/>
                <w:rFonts w:hint="eastAsia"/>
                <w:noProof/>
                <w:cs w:val="0"/>
              </w:rPr>
              <w:t>נספח</w:t>
            </w:r>
            <w:r w:rsidR="00B97846" w:rsidRPr="00446428">
              <w:rPr>
                <w:rStyle w:val="Hyperlink"/>
                <w:noProof/>
                <w:cs w:val="0"/>
              </w:rPr>
              <w:t xml:space="preserve"> </w:t>
            </w:r>
            <w:r w:rsidR="00B97846" w:rsidRPr="00446428">
              <w:rPr>
                <w:rStyle w:val="Hyperlink"/>
                <w:rFonts w:hint="eastAsia"/>
                <w:noProof/>
                <w:cs w:val="0"/>
              </w:rPr>
              <w:t>ב</w:t>
            </w:r>
            <w:r w:rsidR="00B97846" w:rsidRPr="00446428">
              <w:rPr>
                <w:rStyle w:val="Hyperlink"/>
                <w:noProof/>
                <w:cs w:val="0"/>
              </w:rPr>
              <w:t xml:space="preserve">' – </w:t>
            </w:r>
            <w:r w:rsidR="00B97846" w:rsidRPr="00446428">
              <w:rPr>
                <w:rStyle w:val="Hyperlink"/>
                <w:rFonts w:hint="eastAsia"/>
                <w:noProof/>
                <w:cs w:val="0"/>
              </w:rPr>
              <w:t>ביטוחים</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_Toc428991569 \h </w:instrText>
            </w:r>
            <w:r w:rsidR="00B97846">
              <w:rPr>
                <w:rStyle w:val="Hyperlink"/>
                <w:noProof/>
                <w:rtl w:val="0"/>
              </w:rPr>
            </w:r>
            <w:r w:rsidR="00B97846">
              <w:rPr>
                <w:rStyle w:val="Hyperlink"/>
                <w:noProof/>
                <w:rtl w:val="0"/>
              </w:rPr>
              <w:fldChar w:fldCharType="separate"/>
            </w:r>
            <w:r w:rsidR="00B97846">
              <w:rPr>
                <w:noProof/>
                <w:webHidden/>
                <w:cs w:val="0"/>
              </w:rPr>
              <w:t>39</w:t>
            </w:r>
            <w:r w:rsidR="00B97846">
              <w:rPr>
                <w:rStyle w:val="Hyperlink"/>
                <w:noProof/>
                <w:rtl w:val="0"/>
              </w:rPr>
              <w:fldChar w:fldCharType="end"/>
            </w:r>
          </w:hyperlink>
        </w:p>
        <w:p w14:paraId="20FF1CCB" w14:textId="77777777" w:rsidR="00B97846" w:rsidRDefault="00164997">
          <w:pPr>
            <w:pStyle w:val="TOC1"/>
            <w:tabs>
              <w:tab w:val="right" w:leader="dot" w:pos="8296"/>
            </w:tabs>
            <w:rPr>
              <w:noProof/>
              <w:cs w:val="0"/>
            </w:rPr>
          </w:pPr>
          <w:hyperlink w:anchor="_Toc428991570" w:history="1">
            <w:r w:rsidR="00B97846" w:rsidRPr="00446428">
              <w:rPr>
                <w:rStyle w:val="Hyperlink"/>
                <w:rFonts w:hint="eastAsia"/>
                <w:noProof/>
                <w:cs w:val="0"/>
              </w:rPr>
              <w:t>נספח</w:t>
            </w:r>
            <w:r w:rsidR="00B97846" w:rsidRPr="00446428">
              <w:rPr>
                <w:rStyle w:val="Hyperlink"/>
                <w:noProof/>
                <w:cs w:val="0"/>
              </w:rPr>
              <w:t xml:space="preserve"> </w:t>
            </w:r>
            <w:r w:rsidR="00B97846" w:rsidRPr="00446428">
              <w:rPr>
                <w:rStyle w:val="Hyperlink"/>
                <w:rFonts w:hint="eastAsia"/>
                <w:noProof/>
                <w:cs w:val="0"/>
              </w:rPr>
              <w:t>ג</w:t>
            </w:r>
            <w:r w:rsidR="00B97846" w:rsidRPr="00446428">
              <w:rPr>
                <w:rStyle w:val="Hyperlink"/>
                <w:noProof/>
                <w:cs w:val="0"/>
              </w:rPr>
              <w:t xml:space="preserve">' – </w:t>
            </w:r>
            <w:r w:rsidR="00B97846" w:rsidRPr="00446428">
              <w:rPr>
                <w:rStyle w:val="Hyperlink"/>
                <w:rFonts w:hint="eastAsia"/>
                <w:noProof/>
                <w:cs w:val="0"/>
              </w:rPr>
              <w:t>השירותים</w:t>
            </w:r>
            <w:r w:rsidR="00B97846" w:rsidRPr="00446428">
              <w:rPr>
                <w:rStyle w:val="Hyperlink"/>
                <w:noProof/>
                <w:cs w:val="0"/>
              </w:rPr>
              <w:t xml:space="preserve"> </w:t>
            </w:r>
            <w:r w:rsidR="00B97846" w:rsidRPr="00446428">
              <w:rPr>
                <w:rStyle w:val="Hyperlink"/>
                <w:rFonts w:hint="eastAsia"/>
                <w:noProof/>
                <w:cs w:val="0"/>
              </w:rPr>
              <w:t>הנדרשים</w:t>
            </w:r>
            <w:r w:rsidR="00B97846">
              <w:rPr>
                <w:noProof/>
                <w:webHidden/>
                <w:rtl w:val="0"/>
                <w:cs w:val="0"/>
              </w:rPr>
              <w:tab/>
            </w:r>
            <w:r w:rsidR="00B97846">
              <w:rPr>
                <w:rStyle w:val="Hyperlink"/>
                <w:noProof/>
                <w:rtl w:val="0"/>
              </w:rPr>
              <w:fldChar w:fldCharType="begin"/>
            </w:r>
            <w:r w:rsidR="00B97846">
              <w:rPr>
                <w:noProof/>
                <w:webHidden/>
                <w:rtl w:val="0"/>
                <w:cs w:val="0"/>
              </w:rPr>
              <w:instrText xml:space="preserve"> PAGEREF _Toc428991570 \h </w:instrText>
            </w:r>
            <w:r w:rsidR="00B97846">
              <w:rPr>
                <w:rStyle w:val="Hyperlink"/>
                <w:noProof/>
                <w:rtl w:val="0"/>
              </w:rPr>
            </w:r>
            <w:r w:rsidR="00B97846">
              <w:rPr>
                <w:rStyle w:val="Hyperlink"/>
                <w:noProof/>
                <w:rtl w:val="0"/>
              </w:rPr>
              <w:fldChar w:fldCharType="separate"/>
            </w:r>
            <w:r w:rsidR="00B97846">
              <w:rPr>
                <w:noProof/>
                <w:webHidden/>
                <w:cs w:val="0"/>
              </w:rPr>
              <w:t>41</w:t>
            </w:r>
            <w:r w:rsidR="00B97846">
              <w:rPr>
                <w:rStyle w:val="Hyperlink"/>
                <w:noProof/>
                <w:rtl w:val="0"/>
              </w:rPr>
              <w:fldChar w:fldCharType="end"/>
            </w:r>
          </w:hyperlink>
        </w:p>
        <w:p w14:paraId="76004D8B" w14:textId="77777777" w:rsidR="00E35862" w:rsidRDefault="00E35862">
          <w:pPr>
            <w:rPr>
              <w:rtl/>
              <w:cs/>
            </w:rPr>
          </w:pPr>
          <w:r>
            <w:rPr>
              <w:b/>
              <w:bCs/>
              <w:lang w:val="he-IL"/>
            </w:rPr>
            <w:fldChar w:fldCharType="end"/>
          </w:r>
        </w:p>
      </w:sdtContent>
    </w:sdt>
    <w:p w14:paraId="04ABB760"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4AA68450"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712ED1DE"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2C362590"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344BDF27"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5DBCACD7"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2A3F8D7F" w14:textId="77777777" w:rsidR="005943FB" w:rsidRPr="005F7536" w:rsidRDefault="005943FB" w:rsidP="005943FB">
      <w:pPr>
        <w:jc w:val="both"/>
        <w:rPr>
          <w:sz w:val="24"/>
          <w:szCs w:val="24"/>
          <w:rtl/>
        </w:rPr>
      </w:pPr>
    </w:p>
    <w:p w14:paraId="63240F5C" w14:textId="77777777" w:rsidR="005943FB" w:rsidRPr="008E31E6" w:rsidRDefault="00DB7804" w:rsidP="008E31E6">
      <w:pPr>
        <w:jc w:val="center"/>
        <w:rPr>
          <w:b/>
          <w:bCs/>
          <w:sz w:val="28"/>
          <w:szCs w:val="28"/>
          <w:u w:val="single"/>
          <w:rtl/>
        </w:rPr>
      </w:pPr>
      <w:r w:rsidRPr="005F7536">
        <w:rPr>
          <w:rFonts w:cs="Guttman Adii"/>
          <w:b/>
          <w:bCs/>
          <w:sz w:val="28"/>
          <w:szCs w:val="28"/>
          <w:rtl/>
        </w:rPr>
        <w:br w:type="page"/>
      </w:r>
      <w:r w:rsidR="008E31E6" w:rsidRPr="008E31E6">
        <w:rPr>
          <w:rFonts w:cs="Guttman Adii" w:hint="cs"/>
          <w:b/>
          <w:bCs/>
          <w:sz w:val="28"/>
          <w:szCs w:val="28"/>
          <w:u w:val="single"/>
          <w:rtl/>
        </w:rPr>
        <w:lastRenderedPageBreak/>
        <w:t>פיקוח על הגרלות</w:t>
      </w:r>
    </w:p>
    <w:p w14:paraId="796E2E89" w14:textId="77777777" w:rsidR="00CE3790" w:rsidRPr="005F7536" w:rsidRDefault="00CE3790" w:rsidP="000524AF">
      <w:pPr>
        <w:jc w:val="center"/>
        <w:rPr>
          <w:b/>
          <w:bCs/>
          <w:sz w:val="28"/>
          <w:szCs w:val="28"/>
          <w:rtl/>
        </w:rPr>
      </w:pPr>
    </w:p>
    <w:p w14:paraId="12FC301D" w14:textId="77777777" w:rsidR="001B7626" w:rsidRPr="00797763" w:rsidRDefault="00CE3790" w:rsidP="00797763">
      <w:pPr>
        <w:pStyle w:val="1"/>
        <w:numPr>
          <w:ilvl w:val="0"/>
          <w:numId w:val="3"/>
        </w:numPr>
        <w:jc w:val="both"/>
        <w:rPr>
          <w:sz w:val="24"/>
          <w:szCs w:val="28"/>
          <w:rtl/>
        </w:rPr>
      </w:pPr>
      <w:bookmarkStart w:id="0" w:name="_Toc428991547"/>
      <w:r w:rsidRPr="00BF6F59">
        <w:rPr>
          <w:sz w:val="24"/>
          <w:szCs w:val="28"/>
          <w:rtl/>
        </w:rPr>
        <w:t>כללי</w:t>
      </w:r>
      <w:bookmarkEnd w:id="0"/>
    </w:p>
    <w:p w14:paraId="6FCE8334" w14:textId="77777777" w:rsidR="008E31E6" w:rsidRPr="00797763" w:rsidRDefault="008A3A11" w:rsidP="00797763">
      <w:pPr>
        <w:pStyle w:val="aff"/>
        <w:numPr>
          <w:ilvl w:val="1"/>
          <w:numId w:val="3"/>
        </w:numPr>
        <w:spacing w:line="360" w:lineRule="auto"/>
        <w:jc w:val="both"/>
        <w:rPr>
          <w:sz w:val="24"/>
          <w:szCs w:val="24"/>
          <w:rtl/>
        </w:rPr>
      </w:pPr>
      <w:r w:rsidRPr="00797763">
        <w:rPr>
          <w:rFonts w:hint="cs"/>
          <w:sz w:val="24"/>
          <w:szCs w:val="24"/>
          <w:rtl/>
        </w:rPr>
        <w:t xml:space="preserve">משרד הבינוי והשיכון (להלן- </w:t>
      </w:r>
      <w:r w:rsidRPr="00797763">
        <w:rPr>
          <w:rFonts w:hint="cs"/>
          <w:b/>
          <w:bCs/>
          <w:sz w:val="24"/>
          <w:szCs w:val="24"/>
          <w:rtl/>
        </w:rPr>
        <w:t>"המזמין"</w:t>
      </w:r>
      <w:r w:rsidR="00797763" w:rsidRPr="00797763">
        <w:rPr>
          <w:rFonts w:hint="cs"/>
          <w:b/>
          <w:bCs/>
          <w:sz w:val="24"/>
          <w:szCs w:val="24"/>
          <w:rtl/>
        </w:rPr>
        <w:t xml:space="preserve"> או </w:t>
      </w:r>
      <w:r w:rsidRPr="00797763">
        <w:rPr>
          <w:rFonts w:hint="cs"/>
          <w:b/>
          <w:bCs/>
          <w:sz w:val="24"/>
          <w:szCs w:val="24"/>
          <w:rtl/>
        </w:rPr>
        <w:t>"המשרד"</w:t>
      </w:r>
      <w:r w:rsidRPr="00797763">
        <w:rPr>
          <w:rFonts w:hint="cs"/>
          <w:sz w:val="24"/>
          <w:szCs w:val="24"/>
          <w:rtl/>
        </w:rPr>
        <w:t>)</w:t>
      </w:r>
      <w:r w:rsidRPr="00797763">
        <w:rPr>
          <w:rFonts w:hint="cs"/>
          <w:b/>
          <w:bCs/>
          <w:sz w:val="24"/>
          <w:szCs w:val="24"/>
          <w:rtl/>
        </w:rPr>
        <w:t xml:space="preserve"> </w:t>
      </w:r>
      <w:r w:rsidRPr="00797763">
        <w:rPr>
          <w:rFonts w:hint="cs"/>
          <w:sz w:val="24"/>
          <w:szCs w:val="24"/>
          <w:rtl/>
        </w:rPr>
        <w:t>מזמין בזה קבלת הצעות ל</w:t>
      </w:r>
      <w:r w:rsidR="008E31E6" w:rsidRPr="00797763">
        <w:rPr>
          <w:rFonts w:hint="cs"/>
          <w:sz w:val="24"/>
          <w:szCs w:val="24"/>
          <w:rtl/>
        </w:rPr>
        <w:t>מתן שירותי פיקוח על הגרלות שעורך המשרד במסגרת שיווק במחירים מיוחדים.</w:t>
      </w:r>
    </w:p>
    <w:p w14:paraId="608C4458" w14:textId="77777777" w:rsidR="00454751" w:rsidRPr="00454751" w:rsidRDefault="00454751" w:rsidP="00454751">
      <w:pPr>
        <w:spacing w:line="360" w:lineRule="auto"/>
        <w:rPr>
          <w:color w:val="FF0000"/>
          <w:sz w:val="24"/>
          <w:szCs w:val="24"/>
          <w:rtl/>
        </w:rPr>
      </w:pPr>
    </w:p>
    <w:p w14:paraId="0026D7E3" w14:textId="77777777" w:rsidR="008A3A11" w:rsidRPr="00BF6F59" w:rsidRDefault="00797763" w:rsidP="00A432FD">
      <w:pPr>
        <w:pStyle w:val="1"/>
        <w:numPr>
          <w:ilvl w:val="0"/>
          <w:numId w:val="3"/>
        </w:numPr>
        <w:jc w:val="both"/>
        <w:rPr>
          <w:sz w:val="24"/>
          <w:szCs w:val="28"/>
          <w:rtl/>
        </w:rPr>
      </w:pPr>
      <w:bookmarkStart w:id="1" w:name="_Toc428991548"/>
      <w:r>
        <w:rPr>
          <w:rFonts w:hint="cs"/>
          <w:sz w:val="24"/>
          <w:szCs w:val="28"/>
          <w:rtl/>
        </w:rPr>
        <w:t xml:space="preserve">תכניות שיווק מיוחדות </w:t>
      </w:r>
      <w:r>
        <w:rPr>
          <w:sz w:val="24"/>
          <w:szCs w:val="28"/>
          <w:rtl/>
        </w:rPr>
        <w:t>–</w:t>
      </w:r>
      <w:r>
        <w:rPr>
          <w:rFonts w:hint="cs"/>
          <w:sz w:val="24"/>
          <w:szCs w:val="28"/>
          <w:rtl/>
        </w:rPr>
        <w:t xml:space="preserve"> רקע כללי</w:t>
      </w:r>
      <w:bookmarkEnd w:id="1"/>
    </w:p>
    <w:p w14:paraId="6D34D2DD" w14:textId="77777777" w:rsidR="00797763" w:rsidRDefault="008E31E6" w:rsidP="00797763">
      <w:pPr>
        <w:pStyle w:val="aff"/>
        <w:numPr>
          <w:ilvl w:val="1"/>
          <w:numId w:val="3"/>
        </w:numPr>
        <w:spacing w:line="360" w:lineRule="auto"/>
        <w:jc w:val="both"/>
        <w:rPr>
          <w:sz w:val="24"/>
          <w:szCs w:val="24"/>
        </w:rPr>
      </w:pPr>
      <w:r w:rsidRPr="00797763">
        <w:rPr>
          <w:rFonts w:hint="cs"/>
          <w:sz w:val="24"/>
          <w:szCs w:val="24"/>
          <w:rtl/>
        </w:rPr>
        <w:t xml:space="preserve">במסגרת </w:t>
      </w:r>
      <w:r w:rsidR="00797763">
        <w:rPr>
          <w:rFonts w:hint="cs"/>
          <w:sz w:val="24"/>
          <w:szCs w:val="24"/>
          <w:rtl/>
        </w:rPr>
        <w:t xml:space="preserve"> מכרזי </w:t>
      </w:r>
      <w:r w:rsidR="00797763" w:rsidRPr="00797763">
        <w:rPr>
          <w:rFonts w:hint="cs"/>
          <w:sz w:val="24"/>
          <w:szCs w:val="24"/>
          <w:rtl/>
        </w:rPr>
        <w:t xml:space="preserve">"מחיר למשתכן", "מחיר מטרה", </w:t>
      </w:r>
      <w:r w:rsidR="00797763">
        <w:rPr>
          <w:rFonts w:hint="cs"/>
          <w:sz w:val="24"/>
          <w:szCs w:val="24"/>
          <w:rtl/>
        </w:rPr>
        <w:t>ו</w:t>
      </w:r>
      <w:r w:rsidR="00797763" w:rsidRPr="00797763">
        <w:rPr>
          <w:rFonts w:hint="cs"/>
          <w:sz w:val="24"/>
          <w:szCs w:val="24"/>
          <w:rtl/>
        </w:rPr>
        <w:t xml:space="preserve">דיור להשכרה </w:t>
      </w:r>
      <w:r w:rsidR="00797763">
        <w:rPr>
          <w:rFonts w:hint="cs"/>
          <w:sz w:val="24"/>
          <w:szCs w:val="24"/>
          <w:rtl/>
        </w:rPr>
        <w:t xml:space="preserve">(להלן- </w:t>
      </w:r>
      <w:r w:rsidR="00797763" w:rsidRPr="00797763">
        <w:rPr>
          <w:rFonts w:hint="cs"/>
          <w:b/>
          <w:bCs/>
          <w:sz w:val="24"/>
          <w:szCs w:val="24"/>
          <w:rtl/>
        </w:rPr>
        <w:t>תכניות</w:t>
      </w:r>
      <w:r w:rsidRPr="00797763">
        <w:rPr>
          <w:rFonts w:hint="cs"/>
          <w:b/>
          <w:bCs/>
          <w:sz w:val="24"/>
          <w:szCs w:val="24"/>
          <w:rtl/>
        </w:rPr>
        <w:t xml:space="preserve"> </w:t>
      </w:r>
      <w:r w:rsidR="00797763">
        <w:rPr>
          <w:rFonts w:hint="cs"/>
          <w:b/>
          <w:bCs/>
          <w:sz w:val="24"/>
          <w:szCs w:val="24"/>
          <w:rtl/>
        </w:rPr>
        <w:t>ה</w:t>
      </w:r>
      <w:r w:rsidRPr="00797763">
        <w:rPr>
          <w:rFonts w:hint="cs"/>
          <w:b/>
          <w:bCs/>
          <w:sz w:val="24"/>
          <w:szCs w:val="24"/>
          <w:rtl/>
        </w:rPr>
        <w:t xml:space="preserve">שיווק </w:t>
      </w:r>
      <w:r w:rsidR="00797763">
        <w:rPr>
          <w:rFonts w:hint="cs"/>
          <w:b/>
          <w:bCs/>
          <w:sz w:val="24"/>
          <w:szCs w:val="24"/>
          <w:rtl/>
        </w:rPr>
        <w:t>ה</w:t>
      </w:r>
      <w:r w:rsidRPr="00797763">
        <w:rPr>
          <w:rFonts w:hint="cs"/>
          <w:b/>
          <w:bCs/>
          <w:sz w:val="24"/>
          <w:szCs w:val="24"/>
          <w:rtl/>
        </w:rPr>
        <w:t>מיוחדות</w:t>
      </w:r>
      <w:r w:rsidR="00797763">
        <w:rPr>
          <w:rFonts w:hint="cs"/>
          <w:sz w:val="24"/>
          <w:szCs w:val="24"/>
          <w:rtl/>
        </w:rPr>
        <w:t>)</w:t>
      </w:r>
      <w:r w:rsidRPr="00797763">
        <w:rPr>
          <w:rFonts w:hint="cs"/>
          <w:sz w:val="24"/>
          <w:szCs w:val="24"/>
          <w:rtl/>
        </w:rPr>
        <w:t xml:space="preserve"> שעורך </w:t>
      </w:r>
      <w:r w:rsidR="00797763">
        <w:rPr>
          <w:rFonts w:hint="cs"/>
          <w:sz w:val="24"/>
          <w:szCs w:val="24"/>
          <w:rtl/>
        </w:rPr>
        <w:t>המשרד</w:t>
      </w:r>
      <w:r w:rsidRPr="00797763">
        <w:rPr>
          <w:rFonts w:hint="cs"/>
          <w:sz w:val="24"/>
          <w:szCs w:val="24"/>
          <w:rtl/>
        </w:rPr>
        <w:t xml:space="preserve"> מעניק המשרד הטבות י</w:t>
      </w:r>
      <w:r w:rsidR="00797763">
        <w:rPr>
          <w:rFonts w:hint="cs"/>
          <w:sz w:val="24"/>
          <w:szCs w:val="24"/>
          <w:rtl/>
        </w:rPr>
        <w:t>יחודיות, לרבות אפשרות לרכוש דירת מגורים</w:t>
      </w:r>
      <w:r w:rsidRPr="00797763">
        <w:rPr>
          <w:rFonts w:hint="cs"/>
          <w:sz w:val="24"/>
          <w:szCs w:val="24"/>
          <w:rtl/>
        </w:rPr>
        <w:t xml:space="preserve"> במחיר הנמוך משמעותית ממחיר השוק.</w:t>
      </w:r>
    </w:p>
    <w:p w14:paraId="1E8A595B" w14:textId="77777777" w:rsidR="00797763" w:rsidRDefault="00797763" w:rsidP="00797763">
      <w:pPr>
        <w:pStyle w:val="aff"/>
        <w:numPr>
          <w:ilvl w:val="1"/>
          <w:numId w:val="3"/>
        </w:numPr>
        <w:spacing w:line="360" w:lineRule="auto"/>
        <w:jc w:val="both"/>
        <w:rPr>
          <w:sz w:val="24"/>
          <w:szCs w:val="24"/>
        </w:rPr>
      </w:pPr>
      <w:r>
        <w:rPr>
          <w:rFonts w:hint="cs"/>
          <w:sz w:val="24"/>
          <w:szCs w:val="24"/>
          <w:rtl/>
        </w:rPr>
        <w:t xml:space="preserve">לאור העובדה כי כמות </w:t>
      </w:r>
      <w:r w:rsidR="008E31E6" w:rsidRPr="00797763">
        <w:rPr>
          <w:rFonts w:hint="cs"/>
          <w:sz w:val="24"/>
          <w:szCs w:val="24"/>
          <w:rtl/>
        </w:rPr>
        <w:t xml:space="preserve">הזכאים </w:t>
      </w:r>
      <w:r>
        <w:rPr>
          <w:rFonts w:hint="cs"/>
          <w:sz w:val="24"/>
          <w:szCs w:val="24"/>
          <w:rtl/>
        </w:rPr>
        <w:t xml:space="preserve">המגישים בקשה לרכישת דירות מגורים במסגרת תכניות  השיווק המיוחדות </w:t>
      </w:r>
      <w:r w:rsidR="008E31E6" w:rsidRPr="00797763">
        <w:rPr>
          <w:rFonts w:hint="cs"/>
          <w:sz w:val="24"/>
          <w:szCs w:val="24"/>
          <w:rtl/>
        </w:rPr>
        <w:t xml:space="preserve">עולה על היצע הדירות </w:t>
      </w:r>
      <w:r>
        <w:rPr>
          <w:rFonts w:hint="cs"/>
          <w:sz w:val="24"/>
          <w:szCs w:val="24"/>
          <w:rtl/>
        </w:rPr>
        <w:t xml:space="preserve">המוצעות בתכניות אלו, </w:t>
      </w:r>
      <w:r w:rsidR="008E31E6" w:rsidRPr="00797763">
        <w:rPr>
          <w:rFonts w:hint="cs"/>
          <w:sz w:val="24"/>
          <w:szCs w:val="24"/>
          <w:rtl/>
        </w:rPr>
        <w:t xml:space="preserve">נדרש </w:t>
      </w:r>
      <w:r w:rsidR="00454751" w:rsidRPr="00797763">
        <w:rPr>
          <w:rFonts w:hint="cs"/>
          <w:sz w:val="24"/>
          <w:szCs w:val="24"/>
          <w:rtl/>
        </w:rPr>
        <w:t xml:space="preserve">המשרד לבצע הגרלה שתקבע את אופן הקצאת הדירות. </w:t>
      </w:r>
    </w:p>
    <w:p w14:paraId="3C92BDAB" w14:textId="77777777" w:rsidR="008A3A11" w:rsidRPr="00797763" w:rsidRDefault="00454751" w:rsidP="00797763">
      <w:pPr>
        <w:pStyle w:val="aff"/>
        <w:numPr>
          <w:ilvl w:val="1"/>
          <w:numId w:val="3"/>
        </w:numPr>
        <w:spacing w:line="360" w:lineRule="auto"/>
        <w:jc w:val="both"/>
        <w:rPr>
          <w:sz w:val="24"/>
          <w:szCs w:val="24"/>
          <w:rtl/>
        </w:rPr>
      </w:pPr>
      <w:r w:rsidRPr="00797763">
        <w:rPr>
          <w:rFonts w:hint="cs"/>
          <w:sz w:val="24"/>
          <w:szCs w:val="24"/>
          <w:rtl/>
        </w:rPr>
        <w:t>לאחרונה התקבלה החלטה של מועצת מקרקעי ישראל</w:t>
      </w:r>
      <w:r w:rsidR="00797763">
        <w:rPr>
          <w:rFonts w:hint="cs"/>
          <w:sz w:val="24"/>
          <w:szCs w:val="24"/>
          <w:rtl/>
        </w:rPr>
        <w:t xml:space="preserve"> מס' 1430 מיום 15.7.2015,  בנושא </w:t>
      </w:r>
      <w:r w:rsidR="00797763" w:rsidRPr="00797763">
        <w:rPr>
          <w:rFonts w:hint="cs"/>
          <w:sz w:val="24"/>
          <w:szCs w:val="24"/>
          <w:rtl/>
        </w:rPr>
        <w:t>דיור בהישג יד ("מחיר למשתכן")</w:t>
      </w:r>
      <w:r w:rsidR="00797763">
        <w:rPr>
          <w:rFonts w:hint="cs"/>
          <w:sz w:val="24"/>
          <w:szCs w:val="24"/>
          <w:rtl/>
        </w:rPr>
        <w:t xml:space="preserve">, הקובעת כי כלל </w:t>
      </w:r>
      <w:r w:rsidR="00797763" w:rsidRPr="00797763">
        <w:rPr>
          <w:rFonts w:hint="cs"/>
          <w:sz w:val="24"/>
          <w:szCs w:val="24"/>
          <w:rtl/>
        </w:rPr>
        <w:t>השיווקיי</w:t>
      </w:r>
      <w:r w:rsidR="00797763" w:rsidRPr="00797763">
        <w:rPr>
          <w:rFonts w:hint="eastAsia"/>
          <w:sz w:val="24"/>
          <w:szCs w:val="24"/>
          <w:rtl/>
        </w:rPr>
        <w:t>ם</w:t>
      </w:r>
      <w:r w:rsidR="00797763">
        <w:rPr>
          <w:rFonts w:hint="cs"/>
          <w:sz w:val="24"/>
          <w:szCs w:val="24"/>
          <w:rtl/>
        </w:rPr>
        <w:t xml:space="preserve"> בבנייה רוויה ישווקו במסגרת תכנית "מחיר למשתכן". החלטה זו, </w:t>
      </w:r>
      <w:r w:rsidRPr="00797763">
        <w:rPr>
          <w:rFonts w:hint="cs"/>
          <w:sz w:val="24"/>
          <w:szCs w:val="24"/>
          <w:rtl/>
        </w:rPr>
        <w:t>משמעותה</w:t>
      </w:r>
      <w:r w:rsidR="001C0004" w:rsidRPr="00797763">
        <w:rPr>
          <w:rFonts w:hint="cs"/>
          <w:sz w:val="24"/>
          <w:szCs w:val="24"/>
          <w:rtl/>
        </w:rPr>
        <w:t>,</w:t>
      </w:r>
      <w:r w:rsidRPr="00797763">
        <w:rPr>
          <w:rFonts w:hint="cs"/>
          <w:sz w:val="24"/>
          <w:szCs w:val="24"/>
          <w:rtl/>
        </w:rPr>
        <w:t xml:space="preserve"> עריכת עשרות הגרלות בשנה להטבות בשווי מאות מיליוני </w:t>
      </w:r>
      <w:r w:rsidR="00797763">
        <w:rPr>
          <w:rFonts w:hint="cs"/>
          <w:sz w:val="24"/>
          <w:szCs w:val="24"/>
          <w:rtl/>
        </w:rPr>
        <w:t>שקלים.</w:t>
      </w:r>
      <w:r w:rsidRPr="00797763">
        <w:rPr>
          <w:rFonts w:hint="cs"/>
          <w:sz w:val="24"/>
          <w:szCs w:val="24"/>
          <w:rtl/>
        </w:rPr>
        <w:t xml:space="preserve">  </w:t>
      </w:r>
    </w:p>
    <w:p w14:paraId="64831925" w14:textId="77777777" w:rsidR="008A3A11" w:rsidRPr="005F7536" w:rsidRDefault="008A3A11" w:rsidP="008A3A11">
      <w:pPr>
        <w:rPr>
          <w:sz w:val="24"/>
          <w:szCs w:val="24"/>
          <w:rtl/>
        </w:rPr>
      </w:pPr>
    </w:p>
    <w:p w14:paraId="146879FC" w14:textId="77777777" w:rsidR="00283010" w:rsidRPr="00BF6F59" w:rsidRDefault="00283010" w:rsidP="00A432FD">
      <w:pPr>
        <w:pStyle w:val="1"/>
        <w:numPr>
          <w:ilvl w:val="0"/>
          <w:numId w:val="3"/>
        </w:numPr>
        <w:jc w:val="both"/>
        <w:rPr>
          <w:sz w:val="24"/>
          <w:szCs w:val="28"/>
          <w:rtl/>
        </w:rPr>
      </w:pPr>
      <w:bookmarkStart w:id="2" w:name="_Toc428991549"/>
      <w:r w:rsidRPr="00BF6F59">
        <w:rPr>
          <w:rFonts w:hint="cs"/>
          <w:sz w:val="24"/>
          <w:szCs w:val="28"/>
          <w:rtl/>
        </w:rPr>
        <w:t>השירותים הנדרשים</w:t>
      </w:r>
      <w:bookmarkEnd w:id="2"/>
    </w:p>
    <w:p w14:paraId="071C6E59" w14:textId="77777777" w:rsidR="00BD1FA9" w:rsidRDefault="00797763" w:rsidP="00797763">
      <w:pPr>
        <w:pStyle w:val="aff"/>
        <w:numPr>
          <w:ilvl w:val="1"/>
          <w:numId w:val="3"/>
        </w:numPr>
        <w:spacing w:line="360" w:lineRule="auto"/>
        <w:jc w:val="both"/>
        <w:rPr>
          <w:sz w:val="24"/>
          <w:szCs w:val="24"/>
        </w:rPr>
      </w:pPr>
      <w:r>
        <w:rPr>
          <w:rFonts w:hint="cs"/>
          <w:sz w:val="24"/>
          <w:szCs w:val="24"/>
          <w:rtl/>
        </w:rPr>
        <w:t>כמפורט</w:t>
      </w:r>
      <w:r w:rsidR="00BD1FA9" w:rsidRPr="00FF59AF">
        <w:rPr>
          <w:rFonts w:hint="cs"/>
          <w:sz w:val="24"/>
          <w:szCs w:val="24"/>
          <w:rtl/>
        </w:rPr>
        <w:t xml:space="preserve"> בנספח </w:t>
      </w:r>
      <w:r w:rsidR="00FF59AF" w:rsidRPr="00FF59AF">
        <w:rPr>
          <w:rFonts w:hint="cs"/>
          <w:sz w:val="24"/>
          <w:szCs w:val="24"/>
          <w:rtl/>
        </w:rPr>
        <w:t>ג</w:t>
      </w:r>
      <w:r w:rsidR="00BD1FA9" w:rsidRPr="00FF59AF">
        <w:rPr>
          <w:rFonts w:hint="cs"/>
          <w:sz w:val="24"/>
          <w:szCs w:val="24"/>
          <w:rtl/>
        </w:rPr>
        <w:t>' להסכם השירותים ומהווים חלק בלתי נפרד ממכרז זה.</w:t>
      </w:r>
    </w:p>
    <w:p w14:paraId="68C20FD7" w14:textId="77777777" w:rsidR="001C0004" w:rsidRPr="00BF6F59" w:rsidRDefault="001C0004" w:rsidP="001C0004">
      <w:pPr>
        <w:pStyle w:val="aff"/>
        <w:spacing w:line="360" w:lineRule="auto"/>
        <w:ind w:left="360"/>
        <w:jc w:val="both"/>
        <w:rPr>
          <w:sz w:val="24"/>
          <w:szCs w:val="24"/>
          <w:rtl/>
        </w:rPr>
      </w:pPr>
    </w:p>
    <w:p w14:paraId="77E69E31" w14:textId="77777777" w:rsidR="00271D67" w:rsidRPr="00BF6F59" w:rsidRDefault="00271D67" w:rsidP="00A432FD">
      <w:pPr>
        <w:pStyle w:val="1"/>
        <w:numPr>
          <w:ilvl w:val="0"/>
          <w:numId w:val="3"/>
        </w:numPr>
        <w:jc w:val="both"/>
        <w:rPr>
          <w:sz w:val="24"/>
          <w:szCs w:val="28"/>
          <w:rtl/>
        </w:rPr>
      </w:pPr>
      <w:bookmarkStart w:id="3" w:name="_Toc428991550"/>
      <w:r w:rsidRPr="00BF6F59">
        <w:rPr>
          <w:rFonts w:hint="cs"/>
          <w:sz w:val="24"/>
          <w:szCs w:val="28"/>
          <w:rtl/>
        </w:rPr>
        <w:t>תקופת ההתקשרות</w:t>
      </w:r>
      <w:r w:rsidR="001C0004" w:rsidRPr="00BF6F59">
        <w:rPr>
          <w:rFonts w:hint="cs"/>
          <w:sz w:val="24"/>
          <w:szCs w:val="28"/>
          <w:rtl/>
        </w:rPr>
        <w:t xml:space="preserve"> והיקפה</w:t>
      </w:r>
      <w:bookmarkEnd w:id="3"/>
    </w:p>
    <w:p w14:paraId="654FBE00" w14:textId="77777777" w:rsidR="001C0004" w:rsidRPr="001C0004" w:rsidRDefault="001C0004" w:rsidP="00A432FD">
      <w:pPr>
        <w:pStyle w:val="aff"/>
        <w:numPr>
          <w:ilvl w:val="1"/>
          <w:numId w:val="3"/>
        </w:numPr>
        <w:spacing w:line="360" w:lineRule="auto"/>
        <w:jc w:val="both"/>
        <w:rPr>
          <w:sz w:val="24"/>
          <w:szCs w:val="24"/>
        </w:rPr>
      </w:pPr>
      <w:r w:rsidRPr="001C0004">
        <w:rPr>
          <w:sz w:val="24"/>
          <w:szCs w:val="24"/>
          <w:rtl/>
        </w:rPr>
        <w:t xml:space="preserve">תקופת </w:t>
      </w:r>
      <w:r w:rsidRPr="001C0004">
        <w:rPr>
          <w:rFonts w:hint="cs"/>
          <w:sz w:val="24"/>
          <w:szCs w:val="24"/>
          <w:rtl/>
        </w:rPr>
        <w:t>ההתקשרות</w:t>
      </w:r>
      <w:r w:rsidRPr="001C0004">
        <w:rPr>
          <w:sz w:val="24"/>
          <w:szCs w:val="24"/>
          <w:rtl/>
        </w:rPr>
        <w:t xml:space="preserve"> </w:t>
      </w:r>
      <w:r w:rsidRPr="001C0004">
        <w:rPr>
          <w:rFonts w:hint="cs"/>
          <w:sz w:val="24"/>
          <w:szCs w:val="24"/>
          <w:rtl/>
        </w:rPr>
        <w:t>לביצוע העבודה תהא</w:t>
      </w:r>
      <w:r w:rsidRPr="001C0004">
        <w:rPr>
          <w:sz w:val="24"/>
          <w:szCs w:val="24"/>
          <w:rtl/>
        </w:rPr>
        <w:t xml:space="preserve"> למשך </w:t>
      </w:r>
      <w:r>
        <w:rPr>
          <w:rFonts w:hint="cs"/>
          <w:sz w:val="24"/>
          <w:szCs w:val="24"/>
          <w:rtl/>
        </w:rPr>
        <w:t>12</w:t>
      </w:r>
      <w:r w:rsidRPr="001C0004">
        <w:rPr>
          <w:rFonts w:hint="cs"/>
          <w:sz w:val="24"/>
          <w:szCs w:val="24"/>
          <w:rtl/>
        </w:rPr>
        <w:t xml:space="preserve"> חודשים</w:t>
      </w:r>
      <w:r w:rsidRPr="001C0004">
        <w:rPr>
          <w:sz w:val="24"/>
          <w:szCs w:val="24"/>
          <w:rtl/>
        </w:rPr>
        <w:t xml:space="preserve"> </w:t>
      </w:r>
      <w:r w:rsidRPr="001C0004">
        <w:rPr>
          <w:rFonts w:hint="cs"/>
          <w:sz w:val="24"/>
          <w:szCs w:val="24"/>
          <w:rtl/>
        </w:rPr>
        <w:t>החל מיום חתימת החוזה על ידי כל מורשי החתימה של המשרד</w:t>
      </w:r>
      <w:r>
        <w:rPr>
          <w:rFonts w:hint="cs"/>
          <w:sz w:val="24"/>
          <w:szCs w:val="24"/>
          <w:rtl/>
        </w:rPr>
        <w:t xml:space="preserve">, ובהיקף </w:t>
      </w:r>
      <w:r w:rsidR="00797763">
        <w:rPr>
          <w:rFonts w:hint="cs"/>
          <w:sz w:val="24"/>
          <w:szCs w:val="24"/>
          <w:rtl/>
        </w:rPr>
        <w:t xml:space="preserve">עבודה </w:t>
      </w:r>
      <w:r>
        <w:rPr>
          <w:rFonts w:hint="cs"/>
          <w:sz w:val="24"/>
          <w:szCs w:val="24"/>
          <w:rtl/>
        </w:rPr>
        <w:t>שלא יעלה 1,200 שעות</w:t>
      </w:r>
      <w:r w:rsidRPr="001C0004">
        <w:rPr>
          <w:rFonts w:hint="cs"/>
          <w:sz w:val="24"/>
          <w:szCs w:val="24"/>
          <w:rtl/>
        </w:rPr>
        <w:t>.</w:t>
      </w:r>
    </w:p>
    <w:p w14:paraId="3F38FE1C" w14:textId="77777777" w:rsidR="001C0004" w:rsidRDefault="00797763" w:rsidP="00A432FD">
      <w:pPr>
        <w:pStyle w:val="aff"/>
        <w:numPr>
          <w:ilvl w:val="1"/>
          <w:numId w:val="3"/>
        </w:numPr>
        <w:spacing w:line="360" w:lineRule="auto"/>
        <w:jc w:val="both"/>
        <w:rPr>
          <w:sz w:val="24"/>
          <w:szCs w:val="24"/>
        </w:rPr>
      </w:pPr>
      <w:r>
        <w:rPr>
          <w:sz w:val="24"/>
          <w:szCs w:val="24"/>
          <w:rtl/>
        </w:rPr>
        <w:t xml:space="preserve">למשרד שמורה זכות ברירה </w:t>
      </w:r>
      <w:r w:rsidR="001C0004" w:rsidRPr="001C0004">
        <w:rPr>
          <w:sz w:val="24"/>
          <w:szCs w:val="24"/>
          <w:rtl/>
        </w:rPr>
        <w:t xml:space="preserve">(אופציה) להאריך את תקופת החוזה וביצוע השירותים לתקופות נוספות שלא יעלו על </w:t>
      </w:r>
      <w:r w:rsidR="001C0004" w:rsidRPr="001C0004">
        <w:rPr>
          <w:rFonts w:hint="cs"/>
          <w:sz w:val="24"/>
          <w:szCs w:val="24"/>
          <w:rtl/>
        </w:rPr>
        <w:t>שלוש</w:t>
      </w:r>
      <w:r>
        <w:rPr>
          <w:sz w:val="24"/>
          <w:szCs w:val="24"/>
          <w:rtl/>
        </w:rPr>
        <w:t xml:space="preserve"> שנים</w:t>
      </w:r>
      <w:r>
        <w:rPr>
          <w:rFonts w:hint="cs"/>
          <w:sz w:val="24"/>
          <w:szCs w:val="24"/>
          <w:rtl/>
        </w:rPr>
        <w:t xml:space="preserve"> </w:t>
      </w:r>
      <w:r w:rsidR="001C0004" w:rsidRPr="001C0004">
        <w:rPr>
          <w:sz w:val="24"/>
          <w:szCs w:val="24"/>
          <w:rtl/>
        </w:rPr>
        <w:t>נוספות</w:t>
      </w:r>
      <w:r>
        <w:rPr>
          <w:rFonts w:hint="cs"/>
          <w:sz w:val="24"/>
          <w:szCs w:val="24"/>
          <w:rtl/>
        </w:rPr>
        <w:t>,</w:t>
      </w:r>
      <w:r w:rsidR="001C0004">
        <w:rPr>
          <w:rFonts w:hint="cs"/>
          <w:sz w:val="24"/>
          <w:szCs w:val="24"/>
          <w:rtl/>
        </w:rPr>
        <w:t xml:space="preserve"> ובהיקף של עד 3,600 שעות נוספות</w:t>
      </w:r>
      <w:r w:rsidR="001C0004" w:rsidRPr="001C0004">
        <w:rPr>
          <w:sz w:val="24"/>
          <w:szCs w:val="24"/>
          <w:rtl/>
        </w:rPr>
        <w:t xml:space="preserve">, כפי שיקבע המשרד מעת לעת, בכפוף למגבלות התקציב וחוק התקציב. </w:t>
      </w:r>
    </w:p>
    <w:p w14:paraId="08795889" w14:textId="77777777" w:rsidR="001C0004" w:rsidRDefault="001C0004" w:rsidP="00797763">
      <w:pPr>
        <w:pStyle w:val="aff"/>
        <w:numPr>
          <w:ilvl w:val="1"/>
          <w:numId w:val="3"/>
        </w:numPr>
        <w:spacing w:line="360" w:lineRule="auto"/>
        <w:jc w:val="both"/>
        <w:rPr>
          <w:sz w:val="24"/>
          <w:szCs w:val="24"/>
        </w:rPr>
      </w:pPr>
      <w:r w:rsidRPr="00815100">
        <w:rPr>
          <w:rFonts w:hint="cs"/>
          <w:sz w:val="24"/>
          <w:szCs w:val="24"/>
          <w:rtl/>
        </w:rPr>
        <w:t>יובהר ויודגש</w:t>
      </w:r>
      <w:r w:rsidR="00797763">
        <w:rPr>
          <w:rFonts w:hint="cs"/>
          <w:sz w:val="24"/>
          <w:szCs w:val="24"/>
          <w:rtl/>
        </w:rPr>
        <w:t>,</w:t>
      </w:r>
      <w:r w:rsidRPr="00815100">
        <w:rPr>
          <w:rFonts w:hint="cs"/>
          <w:sz w:val="24"/>
          <w:szCs w:val="24"/>
          <w:rtl/>
        </w:rPr>
        <w:t xml:space="preserve"> כי </w:t>
      </w:r>
      <w:r>
        <w:rPr>
          <w:rFonts w:hint="cs"/>
          <w:sz w:val="24"/>
          <w:szCs w:val="24"/>
          <w:rtl/>
        </w:rPr>
        <w:t xml:space="preserve">ההיקף </w:t>
      </w:r>
      <w:r w:rsidR="00797763">
        <w:rPr>
          <w:rFonts w:hint="cs"/>
          <w:sz w:val="24"/>
          <w:szCs w:val="24"/>
          <w:rtl/>
        </w:rPr>
        <w:t xml:space="preserve">המצוין לעיל בסעיפים 4.1. ו- 4.2. </w:t>
      </w:r>
      <w:r>
        <w:rPr>
          <w:rFonts w:hint="cs"/>
          <w:sz w:val="24"/>
          <w:szCs w:val="24"/>
          <w:rtl/>
        </w:rPr>
        <w:t xml:space="preserve">הינו </w:t>
      </w:r>
      <w:r w:rsidRPr="00815100">
        <w:rPr>
          <w:rFonts w:hint="cs"/>
          <w:sz w:val="24"/>
          <w:szCs w:val="24"/>
          <w:rtl/>
        </w:rPr>
        <w:t xml:space="preserve">הערכה בלבד ואין המשרד מתחייב להזמין את השירותים בהיקף המשוער, </w:t>
      </w:r>
      <w:r w:rsidR="00797763">
        <w:rPr>
          <w:rFonts w:hint="cs"/>
          <w:sz w:val="24"/>
          <w:szCs w:val="24"/>
          <w:rtl/>
        </w:rPr>
        <w:t>ו/או</w:t>
      </w:r>
      <w:r w:rsidRPr="00815100">
        <w:rPr>
          <w:rFonts w:hint="cs"/>
          <w:sz w:val="24"/>
          <w:szCs w:val="24"/>
          <w:rtl/>
        </w:rPr>
        <w:t xml:space="preserve"> </w:t>
      </w:r>
      <w:r w:rsidR="00797763">
        <w:rPr>
          <w:rFonts w:hint="cs"/>
          <w:sz w:val="24"/>
          <w:szCs w:val="24"/>
          <w:rtl/>
        </w:rPr>
        <w:t>ב</w:t>
      </w:r>
      <w:r w:rsidRPr="00815100">
        <w:rPr>
          <w:rFonts w:hint="cs"/>
          <w:sz w:val="24"/>
          <w:szCs w:val="24"/>
          <w:rtl/>
        </w:rPr>
        <w:t>כדי לגרוע מזכותו של המשרד להפסיק את ההתקשרות כאמור במכרז ובהסכם ו/או להקטין את היקף ההתקשרות, והכל על פי שיקול דעתו הבלעדי.</w:t>
      </w:r>
    </w:p>
    <w:p w14:paraId="32462383" w14:textId="77777777" w:rsidR="00996C51" w:rsidRPr="00996C51" w:rsidRDefault="00996C51" w:rsidP="00996C51">
      <w:pPr>
        <w:pStyle w:val="aff"/>
        <w:spacing w:line="360" w:lineRule="auto"/>
        <w:ind w:left="792"/>
        <w:jc w:val="both"/>
        <w:rPr>
          <w:sz w:val="24"/>
          <w:szCs w:val="24"/>
          <w:rtl/>
        </w:rPr>
      </w:pPr>
    </w:p>
    <w:p w14:paraId="47CD24B8" w14:textId="77777777" w:rsidR="001F65B6" w:rsidRPr="00BF6F59" w:rsidRDefault="001F65B6" w:rsidP="00A432FD">
      <w:pPr>
        <w:pStyle w:val="1"/>
        <w:numPr>
          <w:ilvl w:val="0"/>
          <w:numId w:val="3"/>
        </w:numPr>
        <w:jc w:val="both"/>
        <w:rPr>
          <w:sz w:val="24"/>
          <w:szCs w:val="28"/>
          <w:rtl/>
        </w:rPr>
      </w:pPr>
      <w:bookmarkStart w:id="4" w:name="_Toc428991551"/>
      <w:r w:rsidRPr="00BF6F59">
        <w:rPr>
          <w:rFonts w:hint="cs"/>
          <w:sz w:val="24"/>
          <w:szCs w:val="28"/>
          <w:rtl/>
        </w:rPr>
        <w:lastRenderedPageBreak/>
        <w:t>אופן הגשת ההצעה ומסמכי המכרז</w:t>
      </w:r>
      <w:bookmarkEnd w:id="4"/>
    </w:p>
    <w:p w14:paraId="24066F4D" w14:textId="77777777" w:rsidR="00BF6F59" w:rsidRPr="00BF6F59" w:rsidRDefault="00BF6F59" w:rsidP="00A432FD">
      <w:pPr>
        <w:pStyle w:val="aff"/>
        <w:numPr>
          <w:ilvl w:val="1"/>
          <w:numId w:val="3"/>
        </w:numPr>
        <w:spacing w:line="360" w:lineRule="auto"/>
        <w:jc w:val="both"/>
        <w:rPr>
          <w:sz w:val="24"/>
          <w:szCs w:val="24"/>
          <w:rtl/>
        </w:rPr>
      </w:pPr>
      <w:r w:rsidRPr="00BF6F59">
        <w:rPr>
          <w:rFonts w:hint="cs"/>
          <w:sz w:val="24"/>
          <w:szCs w:val="24"/>
          <w:rtl/>
        </w:rPr>
        <w:t>את מסמכי המכרז, טפסיו ונספחיו ניתן להוריד מאתר האינטרנט של מינהל הרכש הממשלתי שכתובתו:</w:t>
      </w:r>
      <w:r w:rsidRPr="00BF6F59">
        <w:rPr>
          <w:sz w:val="24"/>
          <w:szCs w:val="24"/>
        </w:rPr>
        <w:t xml:space="preserve"> </w:t>
      </w:r>
      <w:hyperlink r:id="rId13" w:history="1">
        <w:r w:rsidRPr="00BF6F59">
          <w:rPr>
            <w:sz w:val="24"/>
            <w:szCs w:val="24"/>
          </w:rPr>
          <w:t>www.mr.gov.il</w:t>
        </w:r>
      </w:hyperlink>
      <w:r w:rsidRPr="00BF6F59">
        <w:rPr>
          <w:sz w:val="24"/>
          <w:szCs w:val="24"/>
        </w:rPr>
        <w:t xml:space="preserve">  </w:t>
      </w:r>
      <w:r w:rsidRPr="00BF6F59">
        <w:rPr>
          <w:rFonts w:hint="cs"/>
          <w:sz w:val="24"/>
          <w:szCs w:val="24"/>
          <w:rtl/>
        </w:rPr>
        <w:t xml:space="preserve">. </w:t>
      </w:r>
    </w:p>
    <w:p w14:paraId="25E8A940" w14:textId="77777777" w:rsidR="00BF6F59" w:rsidRPr="00BF6F59" w:rsidRDefault="00BF6F59" w:rsidP="00A432FD">
      <w:pPr>
        <w:pStyle w:val="aff"/>
        <w:numPr>
          <w:ilvl w:val="1"/>
          <w:numId w:val="3"/>
        </w:numPr>
        <w:spacing w:line="360" w:lineRule="auto"/>
        <w:jc w:val="both"/>
        <w:rPr>
          <w:sz w:val="24"/>
          <w:szCs w:val="24"/>
        </w:rPr>
      </w:pPr>
      <w:r w:rsidRPr="00BF6F59">
        <w:rPr>
          <w:rFonts w:hint="cs"/>
          <w:sz w:val="24"/>
          <w:szCs w:val="24"/>
          <w:rtl/>
        </w:rPr>
        <w:t>על המועמד להגיש את הצעתו באופן הבא:</w:t>
      </w:r>
    </w:p>
    <w:p w14:paraId="69B1D2A4"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כתב המכרז המלא ונספחיו חתום בכל עמוד בחתימה וחותמת של המציע.</w:t>
      </w:r>
    </w:p>
    <w:p w14:paraId="65EAC7F9"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פרוטוקול שאלות ותשובות חתום בכל עמוד בחתימה וחותמת של המציע.</w:t>
      </w:r>
    </w:p>
    <w:p w14:paraId="7B0698F5"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נוסח חוזה ההתקשרות ונספחיו חתום בכל עמוד בחתימה וחותמת של  המציע.</w:t>
      </w:r>
    </w:p>
    <w:p w14:paraId="4726F8B9"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טפסי ההצעה כשהם מלאים וחתומים בכל עמוד בחתימה וחותמת של המציע.</w:t>
      </w:r>
    </w:p>
    <w:p w14:paraId="3D20A5A7"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אישור תשלום עבור חוברת המכרז.</w:t>
      </w:r>
    </w:p>
    <w:p w14:paraId="287FC658"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ערבות הגשה.</w:t>
      </w:r>
    </w:p>
    <w:p w14:paraId="48E8ED2B" w14:textId="77777777" w:rsidR="00BF6F59" w:rsidRPr="00BF6F59" w:rsidRDefault="00BF6F59" w:rsidP="00A432FD">
      <w:pPr>
        <w:pStyle w:val="aff"/>
        <w:numPr>
          <w:ilvl w:val="1"/>
          <w:numId w:val="3"/>
        </w:numPr>
        <w:spacing w:line="360" w:lineRule="auto"/>
        <w:jc w:val="both"/>
        <w:rPr>
          <w:sz w:val="24"/>
          <w:szCs w:val="24"/>
          <w:rtl/>
        </w:rPr>
      </w:pPr>
      <w:r w:rsidRPr="00BF6F59">
        <w:rPr>
          <w:sz w:val="24"/>
          <w:szCs w:val="24"/>
          <w:rtl/>
        </w:rPr>
        <w:t>הספק רשאי לציין</w:t>
      </w:r>
      <w:r w:rsidRPr="00BF6F59">
        <w:rPr>
          <w:rFonts w:hint="cs"/>
          <w:sz w:val="24"/>
          <w:szCs w:val="24"/>
          <w:rtl/>
        </w:rPr>
        <w:t xml:space="preserve"> בהצעתו</w:t>
      </w:r>
      <w:r w:rsidRPr="00BF6F59">
        <w:rPr>
          <w:sz w:val="24"/>
          <w:szCs w:val="24"/>
          <w:rtl/>
        </w:rPr>
        <w:t xml:space="preserve"> מראש </w:t>
      </w:r>
      <w:r w:rsidRPr="00BF6F59">
        <w:rPr>
          <w:rFonts w:hint="cs"/>
          <w:sz w:val="24"/>
          <w:szCs w:val="24"/>
          <w:rtl/>
        </w:rPr>
        <w:t xml:space="preserve">בצירוף נימוקים לכך, </w:t>
      </w:r>
      <w:r w:rsidRPr="00BF6F59">
        <w:rPr>
          <w:sz w:val="24"/>
          <w:szCs w:val="24"/>
          <w:rtl/>
        </w:rPr>
        <w:t>א</w:t>
      </w:r>
      <w:r w:rsidRPr="00BF6F59">
        <w:rPr>
          <w:rFonts w:hint="cs"/>
          <w:sz w:val="24"/>
          <w:szCs w:val="24"/>
          <w:rtl/>
        </w:rPr>
        <w:t>י</w:t>
      </w:r>
      <w:r w:rsidRPr="00BF6F59">
        <w:rPr>
          <w:sz w:val="24"/>
          <w:szCs w:val="24"/>
          <w:rtl/>
        </w:rPr>
        <w:t>ל</w:t>
      </w:r>
      <w:r w:rsidRPr="00BF6F59">
        <w:rPr>
          <w:rFonts w:hint="cs"/>
          <w:sz w:val="24"/>
          <w:szCs w:val="24"/>
          <w:rtl/>
        </w:rPr>
        <w:t>ו</w:t>
      </w:r>
      <w:r w:rsidRPr="00BF6F59">
        <w:rPr>
          <w:sz w:val="24"/>
          <w:szCs w:val="24"/>
          <w:rtl/>
        </w:rPr>
        <w:t xml:space="preserve"> סעיפים בהצעתו חסויים בפני הצגה למתחרים</w:t>
      </w:r>
      <w:r w:rsidRPr="00BF6F59">
        <w:rPr>
          <w:rFonts w:hint="cs"/>
          <w:sz w:val="24"/>
          <w:szCs w:val="24"/>
          <w:rtl/>
        </w:rPr>
        <w:t xml:space="preserve"> במידה והצעתו תבחר</w:t>
      </w:r>
      <w:r w:rsidRPr="00BF6F59">
        <w:rPr>
          <w:sz w:val="24"/>
          <w:szCs w:val="24"/>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BF6F59">
        <w:rPr>
          <w:rFonts w:hint="cs"/>
          <w:sz w:val="24"/>
          <w:szCs w:val="24"/>
          <w:rtl/>
        </w:rPr>
        <w:t xml:space="preserve">חובת </w:t>
      </w:r>
      <w:r w:rsidRPr="00BF6F59">
        <w:rPr>
          <w:sz w:val="24"/>
          <w:szCs w:val="24"/>
          <w:rtl/>
        </w:rPr>
        <w:t>המכרזים.</w:t>
      </w:r>
      <w:r w:rsidRPr="00BF6F59">
        <w:rPr>
          <w:rFonts w:hint="cs"/>
          <w:sz w:val="24"/>
          <w:szCs w:val="24"/>
          <w:rtl/>
        </w:rPr>
        <w:t xml:space="preserve"> בכל מקרה, אם לא סומנו סעיפים כנדרש יראו בדבר משום הסכמתו לכך כי אין כל מניעה לגילוי אותם סעיפים. </w:t>
      </w:r>
      <w:r w:rsidRPr="00BF6F59">
        <w:rPr>
          <w:rFonts w:hint="cs"/>
          <w:sz w:val="24"/>
          <w:szCs w:val="24"/>
          <w:u w:val="single"/>
          <w:rtl/>
        </w:rPr>
        <w:t>הספק לא יוכל לעיין בהצעה הזוכה בסעיפים אותם סימן כחסויים בהצעתו</w:t>
      </w:r>
      <w:r w:rsidRPr="00BF6F59">
        <w:rPr>
          <w:rFonts w:hint="cs"/>
          <w:sz w:val="24"/>
          <w:szCs w:val="24"/>
          <w:rtl/>
        </w:rPr>
        <w:t xml:space="preserve">. </w:t>
      </w:r>
    </w:p>
    <w:p w14:paraId="2ADF643D" w14:textId="77777777" w:rsidR="00BF6F59" w:rsidRPr="00996C51" w:rsidRDefault="00BF6F59" w:rsidP="00A432FD">
      <w:pPr>
        <w:pStyle w:val="aff"/>
        <w:numPr>
          <w:ilvl w:val="1"/>
          <w:numId w:val="3"/>
        </w:numPr>
        <w:spacing w:line="360" w:lineRule="auto"/>
        <w:jc w:val="both"/>
        <w:rPr>
          <w:sz w:val="24"/>
          <w:szCs w:val="24"/>
        </w:rPr>
      </w:pPr>
      <w:r w:rsidRPr="00996C51">
        <w:rPr>
          <w:rFonts w:hint="cs"/>
          <w:sz w:val="24"/>
          <w:szCs w:val="24"/>
          <w:rtl/>
        </w:rPr>
        <w:t>על המציע למלא את כל הסעיפים והטבלאות המפורטים בנספחי המכרז, ובפרט את טופס הצעת המחיר. 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571534ED" w14:textId="77777777" w:rsidR="00BF6F59" w:rsidRPr="00996C51" w:rsidRDefault="00BF6F59" w:rsidP="00A432FD">
      <w:pPr>
        <w:pStyle w:val="aff"/>
        <w:numPr>
          <w:ilvl w:val="1"/>
          <w:numId w:val="3"/>
        </w:numPr>
        <w:spacing w:line="360" w:lineRule="auto"/>
        <w:jc w:val="both"/>
        <w:rPr>
          <w:sz w:val="24"/>
          <w:szCs w:val="24"/>
        </w:rPr>
      </w:pPr>
      <w:r w:rsidRPr="00996C51">
        <w:rPr>
          <w:rFonts w:hint="eastAsia"/>
          <w:sz w:val="24"/>
          <w:szCs w:val="24"/>
          <w:rtl/>
        </w:rPr>
        <w:t>מ</w:t>
      </w:r>
      <w:r w:rsidRPr="00996C51">
        <w:rPr>
          <w:sz w:val="24"/>
          <w:szCs w:val="24"/>
          <w:rtl/>
        </w:rPr>
        <w:t xml:space="preserve">ציע </w:t>
      </w:r>
      <w:r w:rsidRPr="00996C51">
        <w:rPr>
          <w:rFonts w:hint="eastAsia"/>
          <w:sz w:val="24"/>
          <w:szCs w:val="24"/>
          <w:rtl/>
        </w:rPr>
        <w:t>המעוניין</w:t>
      </w:r>
      <w:r w:rsidRPr="00996C51">
        <w:rPr>
          <w:sz w:val="24"/>
          <w:szCs w:val="24"/>
          <w:rtl/>
        </w:rPr>
        <w:t xml:space="preserve"> להשתתף </w:t>
      </w:r>
      <w:r w:rsidRPr="00996C51">
        <w:rPr>
          <w:rFonts w:hint="eastAsia"/>
          <w:sz w:val="24"/>
          <w:szCs w:val="24"/>
          <w:rtl/>
        </w:rPr>
        <w:t>במכרז</w:t>
      </w:r>
      <w:r w:rsidRPr="00996C51">
        <w:rPr>
          <w:sz w:val="24"/>
          <w:szCs w:val="24"/>
          <w:rtl/>
        </w:rPr>
        <w:t xml:space="preserve"> יגיש למזמין את הצעתו </w:t>
      </w:r>
      <w:r w:rsidRPr="00996C51">
        <w:rPr>
          <w:rFonts w:hint="cs"/>
          <w:sz w:val="24"/>
          <w:szCs w:val="24"/>
          <w:rtl/>
        </w:rPr>
        <w:t>בשני</w:t>
      </w:r>
      <w:r w:rsidRPr="00996C51">
        <w:rPr>
          <w:sz w:val="24"/>
          <w:szCs w:val="24"/>
          <w:rtl/>
        </w:rPr>
        <w:t xml:space="preserve"> עותקים (אחד </w:t>
      </w:r>
      <w:r w:rsidRPr="00996C51">
        <w:rPr>
          <w:rFonts w:hint="eastAsia"/>
          <w:sz w:val="24"/>
          <w:szCs w:val="24"/>
          <w:rtl/>
        </w:rPr>
        <w:t>מהם</w:t>
      </w:r>
      <w:r w:rsidRPr="00996C51">
        <w:rPr>
          <w:sz w:val="24"/>
          <w:szCs w:val="24"/>
          <w:rtl/>
        </w:rPr>
        <w:t xml:space="preserve"> </w:t>
      </w:r>
      <w:r w:rsidRPr="00996C51">
        <w:rPr>
          <w:rFonts w:hint="eastAsia"/>
          <w:sz w:val="24"/>
          <w:szCs w:val="24"/>
          <w:rtl/>
        </w:rPr>
        <w:t>יוגדר</w:t>
      </w:r>
      <w:r w:rsidRPr="00996C51">
        <w:rPr>
          <w:sz w:val="24"/>
          <w:szCs w:val="24"/>
          <w:rtl/>
        </w:rPr>
        <w:t xml:space="preserve"> </w:t>
      </w:r>
      <w:r w:rsidRPr="00996C51">
        <w:rPr>
          <w:rFonts w:hint="eastAsia"/>
          <w:sz w:val="24"/>
          <w:szCs w:val="24"/>
          <w:rtl/>
        </w:rPr>
        <w:t>ויסומן</w:t>
      </w:r>
      <w:r w:rsidRPr="00996C51">
        <w:rPr>
          <w:sz w:val="24"/>
          <w:szCs w:val="24"/>
          <w:rtl/>
        </w:rPr>
        <w:t xml:space="preserve"> </w:t>
      </w:r>
      <w:r w:rsidRPr="00996C51">
        <w:rPr>
          <w:rFonts w:hint="eastAsia"/>
          <w:sz w:val="24"/>
          <w:szCs w:val="24"/>
          <w:rtl/>
        </w:rPr>
        <w:t>כמקור</w:t>
      </w:r>
      <w:r w:rsidRPr="00996C51">
        <w:rPr>
          <w:sz w:val="24"/>
          <w:szCs w:val="24"/>
          <w:rtl/>
        </w:rPr>
        <w:t>)</w:t>
      </w:r>
      <w:r w:rsidRPr="00996C51">
        <w:rPr>
          <w:rFonts w:hint="cs"/>
          <w:sz w:val="24"/>
          <w:szCs w:val="24"/>
          <w:rtl/>
        </w:rPr>
        <w:t xml:space="preserve">, </w:t>
      </w:r>
      <w:r w:rsidRPr="00996C51">
        <w:rPr>
          <w:sz w:val="24"/>
          <w:szCs w:val="24"/>
          <w:rtl/>
        </w:rPr>
        <w:t>במעטפה סגורה היטב, מלאה ושלמה</w:t>
      </w:r>
      <w:r w:rsidRPr="00996C51">
        <w:rPr>
          <w:rFonts w:hint="cs"/>
          <w:sz w:val="24"/>
          <w:szCs w:val="24"/>
          <w:rtl/>
        </w:rPr>
        <w:t xml:space="preserve"> הכוללת את כל המסמכים הדרושים</w:t>
      </w:r>
      <w:r w:rsidRPr="00996C51">
        <w:rPr>
          <w:sz w:val="24"/>
          <w:szCs w:val="24"/>
          <w:rtl/>
        </w:rPr>
        <w:t>, ועליה יצוינו בכתב ברור מספר המכרז ונושא ההתקשרות.</w:t>
      </w:r>
    </w:p>
    <w:p w14:paraId="639C4DD9" w14:textId="77777777" w:rsidR="00BF6F59" w:rsidRPr="00996C51" w:rsidRDefault="00BF6F59" w:rsidP="00A432FD">
      <w:pPr>
        <w:pStyle w:val="aff"/>
        <w:numPr>
          <w:ilvl w:val="1"/>
          <w:numId w:val="3"/>
        </w:numPr>
        <w:spacing w:line="360" w:lineRule="auto"/>
        <w:jc w:val="both"/>
        <w:rPr>
          <w:sz w:val="24"/>
          <w:szCs w:val="24"/>
          <w:rtl/>
        </w:rPr>
      </w:pPr>
      <w:r w:rsidRPr="00996C51">
        <w:rPr>
          <w:rFonts w:hint="eastAsia"/>
          <w:sz w:val="24"/>
          <w:szCs w:val="24"/>
          <w:rtl/>
        </w:rPr>
        <w:t>טופס</w:t>
      </w:r>
      <w:r w:rsidRPr="00996C51">
        <w:rPr>
          <w:sz w:val="24"/>
          <w:szCs w:val="24"/>
          <w:rtl/>
        </w:rPr>
        <w:t xml:space="preserve"> הצעת המחיר יוכנס לתוך מעטפה נוספת, סגורה היטב, (עליה יירשם "</w:t>
      </w:r>
      <w:r w:rsidRPr="00996C51">
        <w:rPr>
          <w:rFonts w:hint="eastAsia"/>
          <w:sz w:val="24"/>
          <w:szCs w:val="24"/>
          <w:rtl/>
        </w:rPr>
        <w:t>הצעת</w:t>
      </w:r>
      <w:r w:rsidRPr="00996C51">
        <w:rPr>
          <w:sz w:val="24"/>
          <w:szCs w:val="24"/>
          <w:rtl/>
        </w:rPr>
        <w:t xml:space="preserve"> </w:t>
      </w:r>
      <w:r w:rsidRPr="00996C51">
        <w:rPr>
          <w:rFonts w:hint="eastAsia"/>
          <w:sz w:val="24"/>
          <w:szCs w:val="24"/>
          <w:rtl/>
        </w:rPr>
        <w:t>מחיר</w:t>
      </w:r>
      <w:r w:rsidRPr="00996C51">
        <w:rPr>
          <w:sz w:val="24"/>
          <w:szCs w:val="24"/>
          <w:rtl/>
        </w:rPr>
        <w:t>") אשר תוכנס גם היא לתוך מעטפת המכרז.</w:t>
      </w:r>
      <w:r w:rsidRPr="00996C51">
        <w:rPr>
          <w:rFonts w:hint="cs"/>
          <w:sz w:val="24"/>
          <w:szCs w:val="24"/>
          <w:rtl/>
        </w:rPr>
        <w:t xml:space="preserve"> </w:t>
      </w:r>
      <w:r w:rsidRPr="00996C51">
        <w:rPr>
          <w:rFonts w:hint="eastAsia"/>
          <w:sz w:val="24"/>
          <w:szCs w:val="24"/>
          <w:rtl/>
        </w:rPr>
        <w:t>מ</w:t>
      </w:r>
      <w:r w:rsidRPr="00996C51">
        <w:rPr>
          <w:sz w:val="24"/>
          <w:szCs w:val="24"/>
          <w:rtl/>
        </w:rPr>
        <w:t xml:space="preserve">ודגש בזה </w:t>
      </w:r>
      <w:r w:rsidRPr="00996C51">
        <w:rPr>
          <w:rFonts w:hint="eastAsia"/>
          <w:sz w:val="24"/>
          <w:szCs w:val="24"/>
          <w:rtl/>
        </w:rPr>
        <w:t>שפרטי</w:t>
      </w:r>
      <w:r w:rsidRPr="00996C51">
        <w:rPr>
          <w:sz w:val="24"/>
          <w:szCs w:val="24"/>
          <w:rtl/>
        </w:rPr>
        <w:t xml:space="preserve"> </w:t>
      </w:r>
      <w:r w:rsidRPr="00996C51">
        <w:rPr>
          <w:rFonts w:hint="eastAsia"/>
          <w:sz w:val="24"/>
          <w:szCs w:val="24"/>
          <w:rtl/>
        </w:rPr>
        <w:t>הצעת</w:t>
      </w:r>
      <w:r w:rsidRPr="00996C51">
        <w:rPr>
          <w:sz w:val="24"/>
          <w:szCs w:val="24"/>
          <w:rtl/>
        </w:rPr>
        <w:t xml:space="preserve"> </w:t>
      </w:r>
      <w:r w:rsidRPr="00996C51">
        <w:rPr>
          <w:rFonts w:hint="eastAsia"/>
          <w:sz w:val="24"/>
          <w:szCs w:val="24"/>
          <w:rtl/>
        </w:rPr>
        <w:t>המחיר</w:t>
      </w:r>
      <w:r w:rsidRPr="00996C51">
        <w:rPr>
          <w:sz w:val="24"/>
          <w:szCs w:val="24"/>
          <w:rtl/>
        </w:rPr>
        <w:t xml:space="preserve"> או העתק ממנ</w:t>
      </w:r>
      <w:r w:rsidRPr="00996C51">
        <w:rPr>
          <w:rFonts w:hint="eastAsia"/>
          <w:sz w:val="24"/>
          <w:szCs w:val="24"/>
          <w:rtl/>
        </w:rPr>
        <w:t>ה</w:t>
      </w:r>
      <w:r w:rsidRPr="00996C51">
        <w:rPr>
          <w:sz w:val="24"/>
          <w:szCs w:val="24"/>
          <w:rtl/>
        </w:rPr>
        <w:t xml:space="preserve"> לא יופיעו במסמכים</w:t>
      </w:r>
      <w:r w:rsidRPr="00996C51">
        <w:rPr>
          <w:rFonts w:hint="cs"/>
          <w:sz w:val="24"/>
          <w:szCs w:val="24"/>
          <w:rtl/>
        </w:rPr>
        <w:t xml:space="preserve"> (</w:t>
      </w:r>
      <w:r w:rsidRPr="00996C51">
        <w:rPr>
          <w:rFonts w:hint="eastAsia"/>
          <w:sz w:val="24"/>
          <w:szCs w:val="24"/>
          <w:rtl/>
        </w:rPr>
        <w:t>למעט</w:t>
      </w:r>
      <w:r w:rsidRPr="00996C51">
        <w:rPr>
          <w:sz w:val="24"/>
          <w:szCs w:val="24"/>
          <w:rtl/>
        </w:rPr>
        <w:t xml:space="preserve"> </w:t>
      </w:r>
      <w:r w:rsidRPr="00996C51">
        <w:rPr>
          <w:rFonts w:hint="eastAsia"/>
          <w:sz w:val="24"/>
          <w:szCs w:val="24"/>
          <w:rtl/>
        </w:rPr>
        <w:t>בתוך</w:t>
      </w:r>
      <w:r w:rsidRPr="00996C51">
        <w:rPr>
          <w:sz w:val="24"/>
          <w:szCs w:val="24"/>
          <w:rtl/>
        </w:rPr>
        <w:t xml:space="preserve"> </w:t>
      </w:r>
      <w:r w:rsidRPr="00996C51">
        <w:rPr>
          <w:rFonts w:hint="eastAsia"/>
          <w:sz w:val="24"/>
          <w:szCs w:val="24"/>
          <w:rtl/>
        </w:rPr>
        <w:t>מעטפת</w:t>
      </w:r>
      <w:r w:rsidRPr="00996C51">
        <w:rPr>
          <w:sz w:val="24"/>
          <w:szCs w:val="24"/>
          <w:rtl/>
        </w:rPr>
        <w:t xml:space="preserve"> </w:t>
      </w:r>
      <w:r w:rsidRPr="00996C51">
        <w:rPr>
          <w:rFonts w:hint="eastAsia"/>
          <w:sz w:val="24"/>
          <w:szCs w:val="24"/>
          <w:rtl/>
        </w:rPr>
        <w:t>הצעת</w:t>
      </w:r>
      <w:r w:rsidRPr="00996C51">
        <w:rPr>
          <w:sz w:val="24"/>
          <w:szCs w:val="24"/>
          <w:rtl/>
        </w:rPr>
        <w:t xml:space="preserve"> </w:t>
      </w:r>
      <w:r w:rsidRPr="00996C51">
        <w:rPr>
          <w:rFonts w:hint="eastAsia"/>
          <w:sz w:val="24"/>
          <w:szCs w:val="24"/>
          <w:rtl/>
        </w:rPr>
        <w:t>המחיר</w:t>
      </w:r>
      <w:r w:rsidRPr="00996C51">
        <w:rPr>
          <w:sz w:val="24"/>
          <w:szCs w:val="24"/>
          <w:rtl/>
        </w:rPr>
        <w:t xml:space="preserve"> </w:t>
      </w:r>
      <w:r w:rsidRPr="00996C51">
        <w:rPr>
          <w:rFonts w:hint="eastAsia"/>
          <w:sz w:val="24"/>
          <w:szCs w:val="24"/>
          <w:rtl/>
        </w:rPr>
        <w:t>הסגורה</w:t>
      </w:r>
      <w:r w:rsidRPr="00996C51">
        <w:rPr>
          <w:rFonts w:hint="cs"/>
          <w:sz w:val="24"/>
          <w:szCs w:val="24"/>
          <w:rtl/>
        </w:rPr>
        <w:t>)</w:t>
      </w:r>
      <w:r w:rsidRPr="00996C51">
        <w:rPr>
          <w:sz w:val="24"/>
          <w:szCs w:val="24"/>
          <w:rtl/>
        </w:rPr>
        <w:t xml:space="preserve"> בשום דרך שהיא. </w:t>
      </w:r>
      <w:r w:rsidRPr="00996C51">
        <w:rPr>
          <w:rFonts w:hint="cs"/>
          <w:sz w:val="24"/>
          <w:szCs w:val="24"/>
          <w:rtl/>
        </w:rPr>
        <w:t>על המעטפות יש לכתוב את שם המכרז ומספרו.</w:t>
      </w:r>
    </w:p>
    <w:p w14:paraId="7E63714B" w14:textId="77777777" w:rsidR="00BF6F59" w:rsidRPr="00996C51" w:rsidRDefault="00BF6F59" w:rsidP="00A432FD">
      <w:pPr>
        <w:pStyle w:val="aff"/>
        <w:numPr>
          <w:ilvl w:val="1"/>
          <w:numId w:val="3"/>
        </w:numPr>
        <w:spacing w:line="360" w:lineRule="auto"/>
        <w:jc w:val="both"/>
        <w:rPr>
          <w:sz w:val="24"/>
          <w:szCs w:val="24"/>
          <w:rtl/>
        </w:rPr>
      </w:pPr>
      <w:r w:rsidRPr="00996C51">
        <w:rPr>
          <w:sz w:val="24"/>
          <w:szCs w:val="24"/>
          <w:rtl/>
        </w:rPr>
        <w:t>המציע ידביק על הצד החיצוני של המעטפה</w:t>
      </w:r>
      <w:r w:rsidRPr="00996C51">
        <w:rPr>
          <w:rFonts w:hint="cs"/>
          <w:sz w:val="24"/>
          <w:szCs w:val="24"/>
          <w:rtl/>
        </w:rPr>
        <w:t xml:space="preserve"> </w:t>
      </w:r>
      <w:r w:rsidRPr="00996C51">
        <w:rPr>
          <w:sz w:val="24"/>
          <w:szCs w:val="24"/>
          <w:rtl/>
        </w:rPr>
        <w:t>מעטפה נוספת, סגורה היטב, ללא פרטי המציע על גבה, ובתוכה יופיעו שם המציע ופרטי איש קשר מטעמו (מספר טלפון וכתובת) לשם החזרת המעטפה במקרה הצורך</w:t>
      </w:r>
      <w:r w:rsidRPr="00996C51">
        <w:rPr>
          <w:rFonts w:hint="cs"/>
          <w:sz w:val="24"/>
          <w:szCs w:val="24"/>
          <w:rtl/>
        </w:rPr>
        <w:t>.</w:t>
      </w:r>
    </w:p>
    <w:p w14:paraId="47FE46ED" w14:textId="77777777" w:rsidR="00BF6F59" w:rsidRPr="00996C51" w:rsidRDefault="00BF6F59" w:rsidP="00A432FD">
      <w:pPr>
        <w:pStyle w:val="aff"/>
        <w:numPr>
          <w:ilvl w:val="1"/>
          <w:numId w:val="3"/>
        </w:numPr>
        <w:spacing w:line="360" w:lineRule="auto"/>
        <w:jc w:val="both"/>
        <w:rPr>
          <w:sz w:val="24"/>
          <w:szCs w:val="24"/>
        </w:rPr>
      </w:pPr>
      <w:r w:rsidRPr="00996C51">
        <w:rPr>
          <w:rFonts w:hint="cs"/>
          <w:sz w:val="24"/>
          <w:szCs w:val="24"/>
          <w:rtl/>
        </w:rPr>
        <w:lastRenderedPageBreak/>
        <w:t xml:space="preserve">את הצעות המכרז יש להפקיד בתיבת המכרזים במשרד הבינוי והשיכון, </w:t>
      </w:r>
      <w:r w:rsidRPr="00996C51">
        <w:rPr>
          <w:sz w:val="24"/>
          <w:szCs w:val="24"/>
          <w:rtl/>
        </w:rPr>
        <w:t>רח' קלרמון גאנו 3, קריית הממשלה, מזרח ירושלים</w:t>
      </w:r>
      <w:r w:rsidRPr="00996C51">
        <w:rPr>
          <w:rFonts w:hint="cs"/>
          <w:sz w:val="24"/>
          <w:szCs w:val="24"/>
          <w:rtl/>
        </w:rPr>
        <w:t xml:space="preserve"> בניין א' בחדר הדואר בקומת הקרקע</w:t>
      </w:r>
      <w:r w:rsidRPr="00996C51">
        <w:rPr>
          <w:sz w:val="24"/>
          <w:szCs w:val="24"/>
          <w:rtl/>
        </w:rPr>
        <w:t xml:space="preserve">. </w:t>
      </w:r>
    </w:p>
    <w:p w14:paraId="00F3D588" w14:textId="42F39CE9" w:rsidR="00996C51" w:rsidRPr="00996C51" w:rsidRDefault="00BF6F59" w:rsidP="00A96DC3">
      <w:pPr>
        <w:pStyle w:val="aff"/>
        <w:numPr>
          <w:ilvl w:val="1"/>
          <w:numId w:val="3"/>
        </w:numPr>
        <w:spacing w:line="360" w:lineRule="auto"/>
        <w:jc w:val="both"/>
        <w:rPr>
          <w:sz w:val="24"/>
          <w:szCs w:val="24"/>
        </w:rPr>
      </w:pPr>
      <w:r w:rsidRPr="00996C51">
        <w:rPr>
          <w:rFonts w:hint="cs"/>
          <w:sz w:val="24"/>
          <w:szCs w:val="24"/>
          <w:rtl/>
        </w:rPr>
        <w:t>המועד האחרון להגשת הצעות הינו עד יו</w:t>
      </w:r>
      <w:r w:rsidRPr="00A96DC3">
        <w:rPr>
          <w:rFonts w:hint="cs"/>
          <w:sz w:val="24"/>
          <w:szCs w:val="24"/>
          <w:rtl/>
        </w:rPr>
        <w:t xml:space="preserve">ם </w:t>
      </w:r>
      <w:r w:rsidR="00A96DC3" w:rsidRPr="00A96DC3">
        <w:rPr>
          <w:rFonts w:hint="cs"/>
          <w:sz w:val="24"/>
          <w:szCs w:val="24"/>
          <w:rtl/>
        </w:rPr>
        <w:t>25/10/2015</w:t>
      </w:r>
      <w:r w:rsidRPr="00A96DC3">
        <w:rPr>
          <w:rFonts w:hint="cs"/>
          <w:sz w:val="24"/>
          <w:szCs w:val="24"/>
          <w:rtl/>
        </w:rPr>
        <w:t xml:space="preserve"> בשעה </w:t>
      </w:r>
      <w:r w:rsidR="00A96DC3">
        <w:rPr>
          <w:rFonts w:hint="cs"/>
          <w:sz w:val="24"/>
          <w:szCs w:val="24"/>
          <w:rtl/>
        </w:rPr>
        <w:t>12:00.</w:t>
      </w:r>
      <w:r w:rsidRPr="00996C51">
        <w:rPr>
          <w:rFonts w:hint="cs"/>
          <w:sz w:val="24"/>
          <w:szCs w:val="24"/>
          <w:rtl/>
        </w:rPr>
        <w:t xml:space="preserve"> הצעות שתתקבלנה מאוחר יותר ולא תהיינה בתיבת המכרזים, תפסלנה. </w:t>
      </w:r>
    </w:p>
    <w:p w14:paraId="2553774F" w14:textId="77777777" w:rsidR="00BF6F59" w:rsidRPr="00996C51" w:rsidRDefault="00BF6F59" w:rsidP="00A432FD">
      <w:pPr>
        <w:pStyle w:val="aff"/>
        <w:numPr>
          <w:ilvl w:val="1"/>
          <w:numId w:val="3"/>
        </w:numPr>
        <w:spacing w:line="360" w:lineRule="auto"/>
        <w:ind w:left="651"/>
        <w:jc w:val="both"/>
        <w:rPr>
          <w:sz w:val="24"/>
          <w:szCs w:val="24"/>
        </w:rPr>
      </w:pPr>
      <w:r w:rsidRPr="00996C51">
        <w:rPr>
          <w:sz w:val="24"/>
          <w:szCs w:val="24"/>
          <w:rtl/>
        </w:rPr>
        <w:t>משלוח ההצעה בדואר או ע"י שירות הובלה כלשהי,</w:t>
      </w:r>
      <w:r w:rsidRPr="00996C51">
        <w:rPr>
          <w:rFonts w:hint="cs"/>
          <w:sz w:val="24"/>
          <w:szCs w:val="24"/>
          <w:rtl/>
        </w:rPr>
        <w:t xml:space="preserve"> </w:t>
      </w:r>
      <w:r w:rsidRPr="00996C51">
        <w:rPr>
          <w:sz w:val="24"/>
          <w:szCs w:val="24"/>
          <w:rtl/>
        </w:rPr>
        <w:t>יהיה באחריות הבלעדית של המציע.</w:t>
      </w:r>
    </w:p>
    <w:p w14:paraId="0E14CE52" w14:textId="78A8B716" w:rsidR="00BF6F59" w:rsidRPr="00A96DC3" w:rsidRDefault="00BF6F59" w:rsidP="00A96DC3">
      <w:pPr>
        <w:pStyle w:val="aff"/>
        <w:numPr>
          <w:ilvl w:val="1"/>
          <w:numId w:val="3"/>
        </w:numPr>
        <w:spacing w:line="360" w:lineRule="auto"/>
        <w:ind w:left="651"/>
        <w:jc w:val="both"/>
        <w:rPr>
          <w:sz w:val="24"/>
          <w:szCs w:val="24"/>
        </w:rPr>
      </w:pPr>
      <w:r w:rsidRPr="00A96DC3">
        <w:rPr>
          <w:rFonts w:hint="cs"/>
          <w:sz w:val="24"/>
          <w:szCs w:val="24"/>
          <w:rtl/>
        </w:rPr>
        <w:t xml:space="preserve">מציע שיש לו שאלות, הערות או השגות בקשר לתנאי המכרז, מסמכי המכרז או כל חלק </w:t>
      </w:r>
      <w:r w:rsidR="00996C51" w:rsidRPr="00A96DC3">
        <w:rPr>
          <w:rFonts w:hint="cs"/>
          <w:sz w:val="24"/>
          <w:szCs w:val="24"/>
          <w:rtl/>
        </w:rPr>
        <w:t xml:space="preserve">    </w:t>
      </w:r>
      <w:r w:rsidRPr="00A96DC3">
        <w:rPr>
          <w:rFonts w:hint="cs"/>
          <w:sz w:val="24"/>
          <w:szCs w:val="24"/>
          <w:rtl/>
        </w:rPr>
        <w:t>מהם מוזמן</w:t>
      </w:r>
      <w:r w:rsidRPr="00A96DC3">
        <w:rPr>
          <w:sz w:val="24"/>
          <w:szCs w:val="24"/>
          <w:rtl/>
        </w:rPr>
        <w:t xml:space="preserve"> לפנות</w:t>
      </w:r>
      <w:r w:rsidRPr="00A96DC3">
        <w:rPr>
          <w:rFonts w:hint="cs"/>
          <w:sz w:val="24"/>
          <w:szCs w:val="24"/>
          <w:rtl/>
        </w:rPr>
        <w:t xml:space="preserve"> בכתב בדוא"ל בלבד</w:t>
      </w:r>
      <w:r w:rsidRPr="00A96DC3">
        <w:rPr>
          <w:sz w:val="24"/>
          <w:szCs w:val="24"/>
          <w:rtl/>
        </w:rPr>
        <w:t xml:space="preserve"> </w:t>
      </w:r>
      <w:r w:rsidRPr="00A96DC3">
        <w:rPr>
          <w:rFonts w:hint="cs"/>
          <w:sz w:val="24"/>
          <w:szCs w:val="24"/>
          <w:rtl/>
        </w:rPr>
        <w:t xml:space="preserve">אל </w:t>
      </w:r>
      <w:r w:rsidR="00164997" w:rsidRPr="00A96DC3">
        <w:rPr>
          <w:rFonts w:hint="cs"/>
          <w:sz w:val="24"/>
          <w:szCs w:val="24"/>
          <w:rtl/>
        </w:rPr>
        <w:t>שלמה גמליאל</w:t>
      </w:r>
      <w:r w:rsidRPr="00A96DC3">
        <w:rPr>
          <w:rFonts w:hint="cs"/>
          <w:sz w:val="24"/>
          <w:szCs w:val="24"/>
          <w:rtl/>
        </w:rPr>
        <w:t xml:space="preserve">, בדוא"ל:  </w:t>
      </w:r>
      <w:hyperlink r:id="rId14" w:history="1">
        <w:r w:rsidR="00A96DC3" w:rsidRPr="00A96DC3">
          <w:rPr>
            <w:rStyle w:val="Hyperlink"/>
            <w:rFonts w:cs="David"/>
            <w:sz w:val="24"/>
            <w:szCs w:val="24"/>
          </w:rPr>
          <w:t>shlomog@moch.gov.il</w:t>
        </w:r>
      </w:hyperlink>
      <w:r w:rsidR="00A96DC3" w:rsidRPr="00A96DC3">
        <w:rPr>
          <w:sz w:val="24"/>
          <w:szCs w:val="24"/>
        </w:rPr>
        <w:t xml:space="preserve"> </w:t>
      </w:r>
      <w:r w:rsidRPr="00A96DC3">
        <w:rPr>
          <w:sz w:val="24"/>
          <w:szCs w:val="24"/>
          <w:rtl/>
        </w:rPr>
        <w:t xml:space="preserve">עד ליום </w:t>
      </w:r>
      <w:r w:rsidR="00A96DC3" w:rsidRPr="00A96DC3">
        <w:rPr>
          <w:rFonts w:hint="cs"/>
          <w:sz w:val="24"/>
          <w:szCs w:val="24"/>
          <w:rtl/>
        </w:rPr>
        <w:t>7/10/2015</w:t>
      </w:r>
      <w:r w:rsidRPr="00A96DC3">
        <w:rPr>
          <w:sz w:val="24"/>
          <w:szCs w:val="24"/>
          <w:rtl/>
        </w:rPr>
        <w:t xml:space="preserve"> שעה </w:t>
      </w:r>
      <w:r w:rsidR="00A96DC3" w:rsidRPr="00A96DC3">
        <w:rPr>
          <w:rFonts w:hint="cs"/>
          <w:sz w:val="24"/>
          <w:szCs w:val="24"/>
          <w:rtl/>
        </w:rPr>
        <w:t>12:00.</w:t>
      </w:r>
      <w:r w:rsidRPr="00A96DC3">
        <w:rPr>
          <w:sz w:val="24"/>
          <w:szCs w:val="24"/>
          <w:rtl/>
        </w:rPr>
        <w:t xml:space="preserve"> </w:t>
      </w:r>
      <w:r w:rsidRPr="00A96DC3">
        <w:rPr>
          <w:rFonts w:hint="cs"/>
          <w:sz w:val="24"/>
          <w:szCs w:val="24"/>
          <w:rtl/>
        </w:rPr>
        <w:t xml:space="preserve">הפנייה תכלול את שם המציע, שם הפונה מטעמו, מען המציע ומספרי הטלפון הפקס והדוא"ל שלו. </w:t>
      </w:r>
      <w:r w:rsidRPr="00A96DC3">
        <w:rPr>
          <w:sz w:val="24"/>
          <w:szCs w:val="24"/>
          <w:rtl/>
        </w:rPr>
        <w:t>לא יענו פניות טלפוניות או אחרות</w:t>
      </w:r>
      <w:r w:rsidRPr="00A96DC3">
        <w:rPr>
          <w:rFonts w:hint="cs"/>
          <w:sz w:val="24"/>
          <w:szCs w:val="24"/>
          <w:rtl/>
        </w:rPr>
        <w:t xml:space="preserve"> וכן פניות שיתקבלו לאחר המועד האמור. </w:t>
      </w:r>
      <w:r w:rsidRPr="00A96DC3">
        <w:rPr>
          <w:sz w:val="24"/>
          <w:szCs w:val="24"/>
          <w:rtl/>
        </w:rPr>
        <w:t xml:space="preserve">על המציע לוודא הגעת השאלות, בטלפון מס'  </w:t>
      </w:r>
      <w:r w:rsidR="00A96DC3" w:rsidRPr="00A96DC3">
        <w:rPr>
          <w:sz w:val="24"/>
          <w:szCs w:val="24"/>
          <w:rtl/>
        </w:rPr>
        <w:t>02-5847270</w:t>
      </w:r>
      <w:r w:rsidR="00A96DC3" w:rsidRPr="00A96DC3">
        <w:rPr>
          <w:rFonts w:hint="cs"/>
          <w:sz w:val="24"/>
          <w:szCs w:val="24"/>
          <w:rtl/>
        </w:rPr>
        <w:t>.</w:t>
      </w:r>
    </w:p>
    <w:p w14:paraId="4F3BDCBE" w14:textId="77777777" w:rsidR="00D60BBD" w:rsidRPr="00996C51" w:rsidRDefault="00D60BBD" w:rsidP="00A432FD">
      <w:pPr>
        <w:pStyle w:val="1"/>
        <w:numPr>
          <w:ilvl w:val="0"/>
          <w:numId w:val="3"/>
        </w:numPr>
        <w:jc w:val="both"/>
        <w:rPr>
          <w:sz w:val="24"/>
          <w:szCs w:val="28"/>
          <w:rtl/>
        </w:rPr>
      </w:pPr>
      <w:bookmarkStart w:id="5" w:name="_Toc428991552"/>
      <w:r w:rsidRPr="00996C51">
        <w:rPr>
          <w:sz w:val="24"/>
          <w:szCs w:val="28"/>
          <w:rtl/>
        </w:rPr>
        <w:t>תנאי סף</w:t>
      </w:r>
      <w:bookmarkEnd w:id="5"/>
    </w:p>
    <w:p w14:paraId="46904904" w14:textId="77777777" w:rsidR="000B2AB9" w:rsidRPr="000B2AB9" w:rsidRDefault="000B2AB9" w:rsidP="00A432FD">
      <w:pPr>
        <w:pStyle w:val="aff"/>
        <w:numPr>
          <w:ilvl w:val="1"/>
          <w:numId w:val="3"/>
        </w:numPr>
        <w:spacing w:line="360" w:lineRule="auto"/>
        <w:jc w:val="both"/>
        <w:rPr>
          <w:sz w:val="24"/>
          <w:szCs w:val="24"/>
        </w:rPr>
      </w:pPr>
      <w:r w:rsidRPr="000B2AB9">
        <w:rPr>
          <w:rFonts w:hint="cs"/>
          <w:sz w:val="24"/>
          <w:szCs w:val="24"/>
          <w:rtl/>
        </w:rPr>
        <w:t>המציע הינו יחיד או תאגיד או עמותה או שותפות רשומה.</w:t>
      </w:r>
    </w:p>
    <w:p w14:paraId="284DF479" w14:textId="04B1614C" w:rsidR="000B2AB9" w:rsidRPr="000B2AB9" w:rsidRDefault="000B2AB9" w:rsidP="00A96DC3">
      <w:pPr>
        <w:pStyle w:val="aff"/>
        <w:numPr>
          <w:ilvl w:val="1"/>
          <w:numId w:val="3"/>
        </w:numPr>
        <w:spacing w:line="360" w:lineRule="auto"/>
        <w:jc w:val="both"/>
      </w:pPr>
      <w:r w:rsidRPr="000B2AB9">
        <w:rPr>
          <w:sz w:val="24"/>
          <w:szCs w:val="24"/>
          <w:rtl/>
        </w:rPr>
        <w:t>המציע צרף להצעת</w:t>
      </w:r>
      <w:bookmarkStart w:id="6" w:name="_Ref197922033"/>
      <w:r w:rsidRPr="000B2AB9">
        <w:rPr>
          <w:sz w:val="24"/>
          <w:szCs w:val="24"/>
          <w:rtl/>
        </w:rPr>
        <w:t>ו</w:t>
      </w:r>
      <w:r w:rsidRPr="000B2AB9">
        <w:rPr>
          <w:rFonts w:hint="cs"/>
          <w:sz w:val="24"/>
          <w:szCs w:val="24"/>
          <w:rtl/>
        </w:rPr>
        <w:t xml:space="preserve"> </w:t>
      </w:r>
      <w:r w:rsidRPr="000B2AB9">
        <w:rPr>
          <w:sz w:val="24"/>
          <w:szCs w:val="24"/>
          <w:rtl/>
        </w:rPr>
        <w:t xml:space="preserve">ערבות מכרז מבנק בארץ או מחברת ביטוח ישראלית שברשותה רישיון לעסוק בביטוח על פי </w:t>
      </w:r>
      <w:hyperlink r:id="rId15" w:history="1">
        <w:r w:rsidRPr="000B2AB9">
          <w:rPr>
            <w:sz w:val="24"/>
            <w:szCs w:val="24"/>
            <w:rtl/>
          </w:rPr>
          <w:t>חוק הפיקוח על שירותים פיננסיים (ביטוח), תשמ"א-1981</w:t>
        </w:r>
      </w:hyperlink>
      <w:bookmarkEnd w:id="6"/>
      <w:r w:rsidRPr="000B2AB9">
        <w:rPr>
          <w:rFonts w:hint="cs"/>
          <w:sz w:val="24"/>
          <w:szCs w:val="24"/>
          <w:rtl/>
        </w:rPr>
        <w:t>,</w:t>
      </w:r>
      <w:r w:rsidRPr="000B2AB9">
        <w:rPr>
          <w:sz w:val="24"/>
          <w:szCs w:val="24"/>
          <w:rtl/>
        </w:rPr>
        <w:t xml:space="preserve"> לקיום הצעתו במכרז, בסך של </w:t>
      </w:r>
      <w:r>
        <w:rPr>
          <w:rFonts w:hint="cs"/>
          <w:sz w:val="24"/>
          <w:szCs w:val="24"/>
          <w:rtl/>
        </w:rPr>
        <w:t xml:space="preserve">10,000 ₪ </w:t>
      </w:r>
      <w:r w:rsidRPr="000B2AB9">
        <w:rPr>
          <w:sz w:val="24"/>
          <w:szCs w:val="24"/>
          <w:rtl/>
        </w:rPr>
        <w:t xml:space="preserve">שתהא בתוקף ממועד הגשת ההצעות ועד לתאריך </w:t>
      </w:r>
      <w:r w:rsidR="00A96DC3">
        <w:rPr>
          <w:rFonts w:hint="cs"/>
          <w:sz w:val="24"/>
          <w:szCs w:val="24"/>
          <w:rtl/>
        </w:rPr>
        <w:t>25/4/2016</w:t>
      </w:r>
      <w:r w:rsidRPr="000B2AB9">
        <w:rPr>
          <w:rFonts w:hint="cs"/>
          <w:sz w:val="24"/>
          <w:szCs w:val="24"/>
          <w:rtl/>
        </w:rPr>
        <w:t xml:space="preserve">  </w:t>
      </w:r>
      <w:r w:rsidRPr="000B2AB9">
        <w:rPr>
          <w:sz w:val="24"/>
          <w:szCs w:val="24"/>
          <w:rtl/>
        </w:rPr>
        <w:t xml:space="preserve">בהתאם לנוסח המפורט בנספח </w:t>
      </w:r>
      <w:r w:rsidR="00FF59AF">
        <w:rPr>
          <w:rFonts w:hint="cs"/>
          <w:sz w:val="24"/>
          <w:szCs w:val="24"/>
          <w:rtl/>
        </w:rPr>
        <w:t>1</w:t>
      </w:r>
      <w:r w:rsidRPr="000B2AB9">
        <w:rPr>
          <w:rFonts w:hint="cs"/>
          <w:sz w:val="24"/>
          <w:szCs w:val="24"/>
          <w:rtl/>
        </w:rPr>
        <w:t xml:space="preserve"> </w:t>
      </w:r>
      <w:r w:rsidRPr="000B2AB9">
        <w:rPr>
          <w:sz w:val="24"/>
          <w:szCs w:val="24"/>
          <w:rtl/>
        </w:rPr>
        <w:t>למכרז.</w:t>
      </w:r>
    </w:p>
    <w:p w14:paraId="4A49C656" w14:textId="77777777" w:rsidR="003C039E" w:rsidRPr="003C039E" w:rsidRDefault="00E55998" w:rsidP="00DE0624">
      <w:pPr>
        <w:pStyle w:val="aff"/>
        <w:numPr>
          <w:ilvl w:val="1"/>
          <w:numId w:val="3"/>
        </w:numPr>
        <w:spacing w:line="360" w:lineRule="auto"/>
        <w:jc w:val="both"/>
      </w:pPr>
      <w:r w:rsidRPr="003C039E">
        <w:rPr>
          <w:rFonts w:hint="cs"/>
          <w:sz w:val="24"/>
          <w:szCs w:val="24"/>
          <w:rtl/>
        </w:rPr>
        <w:t xml:space="preserve">למציע </w:t>
      </w:r>
      <w:r w:rsidRPr="003C039E">
        <w:rPr>
          <w:sz w:val="24"/>
          <w:szCs w:val="24"/>
          <w:rtl/>
        </w:rPr>
        <w:t xml:space="preserve">ניסיון </w:t>
      </w:r>
      <w:r w:rsidR="00071256">
        <w:rPr>
          <w:rFonts w:hint="cs"/>
          <w:sz w:val="24"/>
          <w:szCs w:val="24"/>
          <w:rtl/>
        </w:rPr>
        <w:t xml:space="preserve">מצטבר </w:t>
      </w:r>
      <w:r w:rsidR="00DE0624">
        <w:rPr>
          <w:rFonts w:hint="cs"/>
          <w:sz w:val="24"/>
          <w:szCs w:val="24"/>
          <w:rtl/>
        </w:rPr>
        <w:t xml:space="preserve">במתן שירותי פיקוח על לפחות 7 הגרלות שנערכו באמצעות מחשב ב-7 השנים </w:t>
      </w:r>
      <w:r w:rsidR="00DE0624" w:rsidRPr="00A96DC3">
        <w:rPr>
          <w:rFonts w:hint="cs"/>
          <w:sz w:val="24"/>
          <w:szCs w:val="24"/>
          <w:rtl/>
        </w:rPr>
        <w:t xml:space="preserve">האחרונות החל מיום הגשת ההצעות, בהן היו לפחות 20 משתתפים בכל אחת, וניתנו הטבות בשווי מצטבר של מעל 10 מיליון ₪. </w:t>
      </w:r>
      <w:r w:rsidR="003C039E" w:rsidRPr="00A96DC3">
        <w:rPr>
          <w:rFonts w:hint="cs"/>
          <w:sz w:val="24"/>
          <w:szCs w:val="24"/>
          <w:rtl/>
        </w:rPr>
        <w:t xml:space="preserve"> ראה</w:t>
      </w:r>
      <w:r w:rsidR="003C039E">
        <w:rPr>
          <w:rFonts w:hint="cs"/>
          <w:sz w:val="24"/>
          <w:szCs w:val="24"/>
          <w:rtl/>
        </w:rPr>
        <w:t xml:space="preserve"> </w:t>
      </w:r>
      <w:r w:rsidR="003C3C47">
        <w:rPr>
          <w:rFonts w:hint="cs"/>
          <w:sz w:val="24"/>
          <w:szCs w:val="24"/>
          <w:rtl/>
        </w:rPr>
        <w:t xml:space="preserve">לעניין זה </w:t>
      </w:r>
      <w:r w:rsidR="003C039E">
        <w:rPr>
          <w:rFonts w:hint="cs"/>
          <w:sz w:val="24"/>
          <w:szCs w:val="24"/>
          <w:rtl/>
        </w:rPr>
        <w:t xml:space="preserve">נספח </w:t>
      </w:r>
      <w:r w:rsidR="00FF59AF">
        <w:rPr>
          <w:rFonts w:hint="cs"/>
          <w:sz w:val="24"/>
          <w:szCs w:val="24"/>
          <w:rtl/>
        </w:rPr>
        <w:t>2</w:t>
      </w:r>
      <w:r w:rsidR="003C039E">
        <w:rPr>
          <w:rFonts w:hint="cs"/>
          <w:sz w:val="24"/>
          <w:szCs w:val="24"/>
          <w:rtl/>
        </w:rPr>
        <w:t>.</w:t>
      </w:r>
    </w:p>
    <w:p w14:paraId="0B4AB2BA" w14:textId="5DC23961" w:rsidR="003C039E" w:rsidRDefault="002F19C7" w:rsidP="00C442A6">
      <w:pPr>
        <w:pStyle w:val="aff"/>
        <w:numPr>
          <w:ilvl w:val="1"/>
          <w:numId w:val="3"/>
        </w:numPr>
        <w:spacing w:line="360" w:lineRule="auto"/>
        <w:jc w:val="both"/>
        <w:rPr>
          <w:sz w:val="24"/>
          <w:szCs w:val="24"/>
        </w:rPr>
      </w:pPr>
      <w:r>
        <w:rPr>
          <w:rFonts w:hint="cs"/>
          <w:sz w:val="24"/>
          <w:szCs w:val="24"/>
          <w:rtl/>
        </w:rPr>
        <w:t xml:space="preserve">אחד </w:t>
      </w:r>
      <w:r w:rsidRPr="002F19C7">
        <w:rPr>
          <w:rFonts w:hint="cs"/>
          <w:sz w:val="24"/>
          <w:szCs w:val="24"/>
          <w:rtl/>
        </w:rPr>
        <w:t>מ</w:t>
      </w:r>
      <w:r w:rsidR="003C039E" w:rsidRPr="002F19C7">
        <w:rPr>
          <w:rFonts w:hint="cs"/>
          <w:sz w:val="24"/>
          <w:szCs w:val="24"/>
          <w:rtl/>
        </w:rPr>
        <w:t xml:space="preserve">אנשי </w:t>
      </w:r>
      <w:r w:rsidR="003C039E" w:rsidRPr="00A96DC3">
        <w:rPr>
          <w:rFonts w:hint="cs"/>
          <w:sz w:val="24"/>
          <w:szCs w:val="24"/>
          <w:rtl/>
        </w:rPr>
        <w:t xml:space="preserve">הצוות שיעמיד המציע </w:t>
      </w:r>
      <w:r w:rsidRPr="00A96DC3">
        <w:rPr>
          <w:rFonts w:hint="cs"/>
          <w:sz w:val="24"/>
          <w:szCs w:val="24"/>
          <w:rtl/>
        </w:rPr>
        <w:t xml:space="preserve">לרשות המשרד (להלן </w:t>
      </w:r>
      <w:r w:rsidRPr="00A96DC3">
        <w:rPr>
          <w:sz w:val="24"/>
          <w:szCs w:val="24"/>
          <w:rtl/>
        </w:rPr>
        <w:t>–</w:t>
      </w:r>
      <w:r w:rsidRPr="00A96DC3">
        <w:rPr>
          <w:rFonts w:hint="cs"/>
          <w:sz w:val="24"/>
          <w:szCs w:val="24"/>
          <w:rtl/>
        </w:rPr>
        <w:t xml:space="preserve"> "היועץ המוביל")</w:t>
      </w:r>
      <w:r w:rsidR="00071256" w:rsidRPr="00A96DC3">
        <w:rPr>
          <w:rFonts w:hint="cs"/>
          <w:sz w:val="24"/>
          <w:szCs w:val="24"/>
          <w:rtl/>
        </w:rPr>
        <w:t>, הינו בעל</w:t>
      </w:r>
      <w:r w:rsidRPr="00A96DC3">
        <w:rPr>
          <w:rFonts w:hint="cs"/>
          <w:sz w:val="24"/>
          <w:szCs w:val="24"/>
          <w:rtl/>
        </w:rPr>
        <w:t xml:space="preserve"> </w:t>
      </w:r>
      <w:r w:rsidR="003C039E" w:rsidRPr="00A96DC3">
        <w:rPr>
          <w:sz w:val="24"/>
          <w:szCs w:val="24"/>
          <w:rtl/>
        </w:rPr>
        <w:t xml:space="preserve">ניסיון </w:t>
      </w:r>
      <w:r w:rsidR="00071256" w:rsidRPr="00A96DC3">
        <w:rPr>
          <w:rFonts w:hint="cs"/>
          <w:sz w:val="24"/>
          <w:szCs w:val="24"/>
          <w:rtl/>
        </w:rPr>
        <w:t xml:space="preserve">מצטבר </w:t>
      </w:r>
      <w:r w:rsidR="00DE0624" w:rsidRPr="00A96DC3">
        <w:rPr>
          <w:rFonts w:hint="cs"/>
          <w:sz w:val="24"/>
          <w:szCs w:val="24"/>
          <w:rtl/>
        </w:rPr>
        <w:t>במתן שירותי פיקוח על לפחות 7 הגרלות שנערכו באמצעות מחשב ב-7 השנים האחרונות החל מיום הגשת ההצעות, בהן היו לפחות 20 משתתפים בכל אחת, וניתנו הטבות בשווי מצטבר של מעל 10 מיליון ₪</w:t>
      </w:r>
      <w:r w:rsidR="00071256" w:rsidRPr="00A96DC3">
        <w:rPr>
          <w:rFonts w:hint="cs"/>
          <w:sz w:val="24"/>
          <w:szCs w:val="24"/>
          <w:rtl/>
        </w:rPr>
        <w:t xml:space="preserve">, </w:t>
      </w:r>
      <w:r w:rsidR="003C039E" w:rsidRPr="00A96DC3">
        <w:rPr>
          <w:rFonts w:hint="cs"/>
          <w:sz w:val="24"/>
          <w:szCs w:val="24"/>
          <w:rtl/>
        </w:rPr>
        <w:t>ו</w:t>
      </w:r>
      <w:r w:rsidR="00071256" w:rsidRPr="00A96DC3">
        <w:rPr>
          <w:rFonts w:hint="cs"/>
          <w:sz w:val="24"/>
          <w:szCs w:val="24"/>
          <w:rtl/>
        </w:rPr>
        <w:t>בעל</w:t>
      </w:r>
      <w:r>
        <w:rPr>
          <w:rFonts w:hint="cs"/>
          <w:sz w:val="24"/>
          <w:szCs w:val="24"/>
          <w:rtl/>
        </w:rPr>
        <w:t xml:space="preserve"> </w:t>
      </w:r>
      <w:r w:rsidR="003C039E" w:rsidRPr="002F19C7">
        <w:rPr>
          <w:rFonts w:hint="cs"/>
          <w:sz w:val="24"/>
          <w:szCs w:val="24"/>
          <w:rtl/>
        </w:rPr>
        <w:t>רישיון רואה חשבון</w:t>
      </w:r>
      <w:r w:rsidR="00071256">
        <w:rPr>
          <w:rFonts w:hint="cs"/>
          <w:sz w:val="24"/>
          <w:szCs w:val="24"/>
          <w:rtl/>
        </w:rPr>
        <w:t xml:space="preserve"> או </w:t>
      </w:r>
      <w:r w:rsidRPr="002F19C7">
        <w:rPr>
          <w:rFonts w:hint="cs"/>
          <w:sz w:val="24"/>
          <w:szCs w:val="24"/>
          <w:rtl/>
        </w:rPr>
        <w:t>רישיון עריכת דין</w:t>
      </w:r>
      <w:r w:rsidR="00071256">
        <w:rPr>
          <w:rFonts w:hint="cs"/>
          <w:sz w:val="24"/>
          <w:szCs w:val="24"/>
          <w:rtl/>
        </w:rPr>
        <w:t xml:space="preserve"> בתוקף</w:t>
      </w:r>
      <w:r w:rsidR="003C039E" w:rsidRPr="002F19C7">
        <w:rPr>
          <w:rFonts w:hint="cs"/>
          <w:sz w:val="24"/>
          <w:szCs w:val="24"/>
          <w:rtl/>
        </w:rPr>
        <w:t xml:space="preserve">, </w:t>
      </w:r>
      <w:r w:rsidR="00C63F11" w:rsidRPr="002F19C7">
        <w:rPr>
          <w:rFonts w:hint="cs"/>
          <w:sz w:val="24"/>
          <w:szCs w:val="24"/>
          <w:rtl/>
        </w:rPr>
        <w:t>רא</w:t>
      </w:r>
      <w:r w:rsidR="00C63F11">
        <w:rPr>
          <w:rFonts w:hint="cs"/>
          <w:sz w:val="24"/>
          <w:szCs w:val="24"/>
          <w:rtl/>
        </w:rPr>
        <w:t>ו</w:t>
      </w:r>
      <w:r w:rsidR="00C63F11" w:rsidRPr="002F19C7">
        <w:rPr>
          <w:rFonts w:hint="cs"/>
          <w:sz w:val="24"/>
          <w:szCs w:val="24"/>
          <w:rtl/>
        </w:rPr>
        <w:t xml:space="preserve"> </w:t>
      </w:r>
      <w:r w:rsidR="003C3C47">
        <w:rPr>
          <w:rFonts w:hint="cs"/>
          <w:sz w:val="24"/>
          <w:szCs w:val="24"/>
          <w:rtl/>
        </w:rPr>
        <w:t xml:space="preserve">לעניין זה </w:t>
      </w:r>
      <w:r w:rsidR="003C039E" w:rsidRPr="002F19C7">
        <w:rPr>
          <w:rFonts w:hint="cs"/>
          <w:sz w:val="24"/>
          <w:szCs w:val="24"/>
          <w:rtl/>
        </w:rPr>
        <w:t xml:space="preserve">נספח </w:t>
      </w:r>
      <w:r w:rsidR="00A122F8">
        <w:rPr>
          <w:rFonts w:hint="cs"/>
          <w:sz w:val="24"/>
          <w:szCs w:val="24"/>
          <w:rtl/>
        </w:rPr>
        <w:t>3</w:t>
      </w:r>
      <w:r w:rsidR="00C63F11">
        <w:rPr>
          <w:rFonts w:hint="cs"/>
          <w:sz w:val="24"/>
          <w:szCs w:val="24"/>
          <w:rtl/>
        </w:rPr>
        <w:t>א</w:t>
      </w:r>
      <w:r w:rsidR="003C039E" w:rsidRPr="002F19C7">
        <w:rPr>
          <w:rFonts w:hint="cs"/>
          <w:sz w:val="24"/>
          <w:szCs w:val="24"/>
          <w:rtl/>
        </w:rPr>
        <w:t>.</w:t>
      </w:r>
    </w:p>
    <w:p w14:paraId="4BB7491C" w14:textId="0D410B44" w:rsidR="00A85833" w:rsidRPr="002F19C7" w:rsidRDefault="00071256" w:rsidP="009F2DC6">
      <w:pPr>
        <w:pStyle w:val="aff"/>
        <w:numPr>
          <w:ilvl w:val="1"/>
          <w:numId w:val="3"/>
        </w:numPr>
        <w:spacing w:line="360" w:lineRule="auto"/>
        <w:jc w:val="both"/>
        <w:rPr>
          <w:sz w:val="24"/>
          <w:szCs w:val="24"/>
          <w:rtl/>
        </w:rPr>
      </w:pPr>
      <w:r w:rsidRPr="00A96DC3">
        <w:rPr>
          <w:rFonts w:hint="cs"/>
          <w:sz w:val="24"/>
          <w:szCs w:val="24"/>
          <w:rtl/>
        </w:rPr>
        <w:t>אחד</w:t>
      </w:r>
      <w:r w:rsidR="00A85833" w:rsidRPr="00A96DC3">
        <w:rPr>
          <w:rFonts w:hint="cs"/>
          <w:sz w:val="24"/>
          <w:szCs w:val="24"/>
          <w:rtl/>
        </w:rPr>
        <w:t xml:space="preserve"> מאנשי הצוות שיעמיד המציע לרשות המשרד (להלן </w:t>
      </w:r>
      <w:r w:rsidR="00A85833" w:rsidRPr="00A96DC3">
        <w:rPr>
          <w:sz w:val="24"/>
          <w:szCs w:val="24"/>
          <w:rtl/>
        </w:rPr>
        <w:t>–</w:t>
      </w:r>
      <w:r w:rsidR="00A85833" w:rsidRPr="00A96DC3">
        <w:rPr>
          <w:rFonts w:hint="cs"/>
          <w:sz w:val="24"/>
          <w:szCs w:val="24"/>
          <w:rtl/>
        </w:rPr>
        <w:t xml:space="preserve"> "יועץ אבטחת המידע")</w:t>
      </w:r>
      <w:r w:rsidRPr="00A96DC3">
        <w:rPr>
          <w:rFonts w:hint="cs"/>
          <w:sz w:val="24"/>
          <w:szCs w:val="24"/>
          <w:rtl/>
        </w:rPr>
        <w:t>, לכל הפחות,</w:t>
      </w:r>
      <w:r w:rsidR="00A85833" w:rsidRPr="00A96DC3">
        <w:rPr>
          <w:rFonts w:hint="cs"/>
          <w:sz w:val="24"/>
          <w:szCs w:val="24"/>
          <w:rtl/>
        </w:rPr>
        <w:t xml:space="preserve"> </w:t>
      </w:r>
      <w:r w:rsidRPr="00A96DC3">
        <w:rPr>
          <w:rFonts w:hint="cs"/>
          <w:sz w:val="24"/>
          <w:szCs w:val="24"/>
          <w:rtl/>
        </w:rPr>
        <w:t xml:space="preserve">בעל </w:t>
      </w:r>
      <w:r w:rsidR="00A85833" w:rsidRPr="00A96DC3">
        <w:rPr>
          <w:rFonts w:hint="cs"/>
          <w:sz w:val="24"/>
          <w:szCs w:val="24"/>
          <w:rtl/>
        </w:rPr>
        <w:t xml:space="preserve">ניסיון </w:t>
      </w:r>
      <w:r w:rsidRPr="00A96DC3">
        <w:rPr>
          <w:rFonts w:hint="cs"/>
          <w:sz w:val="24"/>
          <w:szCs w:val="24"/>
          <w:rtl/>
        </w:rPr>
        <w:t xml:space="preserve">מצטבר </w:t>
      </w:r>
      <w:r w:rsidR="00A85833" w:rsidRPr="00A96DC3">
        <w:rPr>
          <w:rFonts w:hint="cs"/>
          <w:sz w:val="24"/>
          <w:szCs w:val="24"/>
          <w:rtl/>
        </w:rPr>
        <w:t>של 5 שנים ב</w:t>
      </w:r>
      <w:r w:rsidRPr="00A96DC3">
        <w:rPr>
          <w:rFonts w:hint="cs"/>
          <w:sz w:val="24"/>
          <w:szCs w:val="24"/>
          <w:rtl/>
        </w:rPr>
        <w:t xml:space="preserve">מהלך </w:t>
      </w:r>
      <w:r w:rsidR="00A85833" w:rsidRPr="00A96DC3">
        <w:rPr>
          <w:rFonts w:hint="cs"/>
          <w:sz w:val="24"/>
          <w:szCs w:val="24"/>
          <w:rtl/>
        </w:rPr>
        <w:t>7 השנים האחרונות</w:t>
      </w:r>
      <w:r w:rsidRPr="00A96DC3">
        <w:rPr>
          <w:rFonts w:hint="cs"/>
          <w:sz w:val="24"/>
          <w:szCs w:val="24"/>
          <w:rtl/>
        </w:rPr>
        <w:t>, החל מיום הגשת ההצעה,</w:t>
      </w:r>
      <w:r w:rsidR="00A85833" w:rsidRPr="00A96DC3">
        <w:rPr>
          <w:rFonts w:hint="cs"/>
          <w:sz w:val="24"/>
          <w:szCs w:val="24"/>
          <w:rtl/>
        </w:rPr>
        <w:t xml:space="preserve"> בייעוץ בתחום אבטחת המידע לגופים ציבוריים או חברות בעלות מחזור כספי של מעל </w:t>
      </w:r>
      <w:r w:rsidR="00DE0624" w:rsidRPr="00A96DC3">
        <w:rPr>
          <w:rFonts w:hint="cs"/>
          <w:sz w:val="24"/>
          <w:szCs w:val="24"/>
          <w:rtl/>
        </w:rPr>
        <w:t xml:space="preserve">5 </w:t>
      </w:r>
      <w:r w:rsidRPr="00A96DC3">
        <w:rPr>
          <w:rFonts w:hint="cs"/>
          <w:sz w:val="24"/>
          <w:szCs w:val="24"/>
          <w:rtl/>
        </w:rPr>
        <w:t>מיליון ₪, ובעל הכשרה מתאימה לביצוע הייעוץ</w:t>
      </w:r>
      <w:r>
        <w:rPr>
          <w:rFonts w:hint="cs"/>
          <w:sz w:val="24"/>
          <w:szCs w:val="24"/>
          <w:rtl/>
        </w:rPr>
        <w:t xml:space="preserve"> כאמור</w:t>
      </w:r>
      <w:r w:rsidR="00C63F11">
        <w:rPr>
          <w:rFonts w:hint="cs"/>
          <w:sz w:val="24"/>
          <w:szCs w:val="24"/>
          <w:rtl/>
        </w:rPr>
        <w:t xml:space="preserve">, </w:t>
      </w:r>
      <w:r w:rsidR="00C63F11" w:rsidRPr="002F19C7">
        <w:rPr>
          <w:rFonts w:hint="cs"/>
          <w:sz w:val="24"/>
          <w:szCs w:val="24"/>
          <w:rtl/>
        </w:rPr>
        <w:t>רא</w:t>
      </w:r>
      <w:r w:rsidR="00C63F11">
        <w:rPr>
          <w:rFonts w:hint="cs"/>
          <w:sz w:val="24"/>
          <w:szCs w:val="24"/>
          <w:rtl/>
        </w:rPr>
        <w:t>ו</w:t>
      </w:r>
      <w:r w:rsidR="00C63F11" w:rsidRPr="002F19C7">
        <w:rPr>
          <w:rFonts w:hint="cs"/>
          <w:sz w:val="24"/>
          <w:szCs w:val="24"/>
          <w:rtl/>
        </w:rPr>
        <w:t xml:space="preserve"> </w:t>
      </w:r>
      <w:r w:rsidR="00C63F11">
        <w:rPr>
          <w:rFonts w:hint="cs"/>
          <w:sz w:val="24"/>
          <w:szCs w:val="24"/>
          <w:rtl/>
        </w:rPr>
        <w:t xml:space="preserve">לעניין זה </w:t>
      </w:r>
      <w:r w:rsidR="00C63F11" w:rsidRPr="002F19C7">
        <w:rPr>
          <w:rFonts w:hint="cs"/>
          <w:sz w:val="24"/>
          <w:szCs w:val="24"/>
          <w:rtl/>
        </w:rPr>
        <w:t xml:space="preserve">נספח </w:t>
      </w:r>
      <w:r w:rsidR="00C63F11">
        <w:rPr>
          <w:rFonts w:hint="cs"/>
          <w:sz w:val="24"/>
          <w:szCs w:val="24"/>
          <w:rtl/>
        </w:rPr>
        <w:t>3ב.</w:t>
      </w:r>
    </w:p>
    <w:p w14:paraId="517C9236" w14:textId="77777777" w:rsidR="008D6022" w:rsidRPr="00071256" w:rsidRDefault="00071256" w:rsidP="00164997">
      <w:pPr>
        <w:pStyle w:val="aff"/>
        <w:spacing w:line="360" w:lineRule="auto"/>
        <w:ind w:left="792"/>
        <w:jc w:val="both"/>
        <w:rPr>
          <w:sz w:val="24"/>
          <w:szCs w:val="24"/>
          <w:rtl/>
        </w:rPr>
      </w:pPr>
      <w:r>
        <w:rPr>
          <w:rFonts w:hint="cs"/>
          <w:sz w:val="24"/>
          <w:szCs w:val="24"/>
          <w:rtl/>
        </w:rPr>
        <w:t xml:space="preserve">יודגש, כי </w:t>
      </w:r>
      <w:r w:rsidR="002F19C7" w:rsidRPr="002F19C7">
        <w:rPr>
          <w:rFonts w:hint="cs"/>
          <w:sz w:val="24"/>
          <w:szCs w:val="24"/>
          <w:rtl/>
        </w:rPr>
        <w:t>המציע לא יהיה רשאי להחליף את הצוות המוצע במהלך תקופת ההתקשרות, אלא לאחר אישור מראש ובכתב מהמשרד ובלבד שהצוות המחליף המוצע עומד בתנאי הסף הקבועים לעיל ובעל אותם כישורים מקצועיים.</w:t>
      </w:r>
    </w:p>
    <w:p w14:paraId="22A865A8" w14:textId="77777777" w:rsidR="00A96DC3" w:rsidRDefault="00A96DC3">
      <w:pPr>
        <w:bidi w:val="0"/>
        <w:rPr>
          <w:b/>
          <w:bCs/>
          <w:sz w:val="24"/>
          <w:szCs w:val="24"/>
          <w:u w:val="single"/>
          <w:rtl/>
        </w:rPr>
      </w:pPr>
      <w:r>
        <w:rPr>
          <w:b/>
          <w:bCs/>
          <w:sz w:val="24"/>
          <w:szCs w:val="24"/>
          <w:u w:val="single"/>
          <w:rtl/>
        </w:rPr>
        <w:br w:type="page"/>
      </w:r>
    </w:p>
    <w:p w14:paraId="3301EFB2" w14:textId="2E7A3DFA" w:rsidR="008D6022" w:rsidRPr="00071256" w:rsidRDefault="00071256" w:rsidP="00071256">
      <w:pPr>
        <w:spacing w:line="360" w:lineRule="auto"/>
        <w:ind w:firstLine="360"/>
        <w:rPr>
          <w:b/>
          <w:bCs/>
          <w:sz w:val="24"/>
          <w:szCs w:val="24"/>
          <w:u w:val="single"/>
          <w:rtl/>
        </w:rPr>
      </w:pPr>
      <w:r w:rsidRPr="00071256">
        <w:rPr>
          <w:rFonts w:hint="cs"/>
          <w:b/>
          <w:bCs/>
          <w:sz w:val="24"/>
          <w:szCs w:val="24"/>
          <w:u w:val="single"/>
          <w:rtl/>
        </w:rPr>
        <w:lastRenderedPageBreak/>
        <w:t>מסמכים שיש לצרף להצעה</w:t>
      </w:r>
    </w:p>
    <w:p w14:paraId="6C553D7A" w14:textId="77777777" w:rsidR="008D6022" w:rsidRPr="002F19C7" w:rsidRDefault="008D6022" w:rsidP="003C3C47">
      <w:pPr>
        <w:pStyle w:val="aff"/>
        <w:numPr>
          <w:ilvl w:val="1"/>
          <w:numId w:val="3"/>
        </w:numPr>
        <w:spacing w:line="360" w:lineRule="auto"/>
        <w:jc w:val="both"/>
        <w:rPr>
          <w:sz w:val="24"/>
          <w:szCs w:val="24"/>
        </w:rPr>
      </w:pPr>
      <w:r w:rsidRPr="002F19C7">
        <w:rPr>
          <w:rFonts w:hint="cs"/>
          <w:sz w:val="24"/>
          <w:szCs w:val="24"/>
          <w:rtl/>
        </w:rPr>
        <w:t>טופס הצעת מחיר בהתאם</w:t>
      </w:r>
      <w:r w:rsidR="003C3C47" w:rsidRPr="003C3C47">
        <w:rPr>
          <w:rFonts w:hint="cs"/>
          <w:sz w:val="24"/>
          <w:szCs w:val="24"/>
          <w:rtl/>
        </w:rPr>
        <w:t xml:space="preserve"> לנוסח</w:t>
      </w:r>
      <w:r w:rsidRPr="002F19C7">
        <w:rPr>
          <w:rFonts w:hint="cs"/>
          <w:sz w:val="24"/>
          <w:szCs w:val="24"/>
          <w:rtl/>
        </w:rPr>
        <w:t xml:space="preserve"> </w:t>
      </w:r>
      <w:r w:rsidR="003C3C47">
        <w:rPr>
          <w:rFonts w:hint="cs"/>
          <w:sz w:val="24"/>
          <w:szCs w:val="24"/>
          <w:rtl/>
        </w:rPr>
        <w:t>המצורף כ</w:t>
      </w:r>
      <w:r w:rsidRPr="002F19C7">
        <w:rPr>
          <w:rFonts w:hint="cs"/>
          <w:sz w:val="24"/>
          <w:szCs w:val="24"/>
          <w:rtl/>
        </w:rPr>
        <w:t xml:space="preserve">נספח </w:t>
      </w:r>
      <w:r w:rsidR="00251354">
        <w:rPr>
          <w:rFonts w:hint="cs"/>
          <w:sz w:val="24"/>
          <w:szCs w:val="24"/>
          <w:rtl/>
        </w:rPr>
        <w:t>4</w:t>
      </w:r>
      <w:r w:rsidRPr="002F19C7">
        <w:rPr>
          <w:rFonts w:hint="cs"/>
          <w:sz w:val="24"/>
          <w:szCs w:val="24"/>
          <w:rtl/>
        </w:rPr>
        <w:t>.</w:t>
      </w:r>
    </w:p>
    <w:p w14:paraId="1D246BE8" w14:textId="77777777" w:rsidR="00E265BA" w:rsidRDefault="008D6022" w:rsidP="00E265BA">
      <w:pPr>
        <w:pStyle w:val="aff"/>
        <w:numPr>
          <w:ilvl w:val="1"/>
          <w:numId w:val="3"/>
        </w:numPr>
        <w:spacing w:line="360" w:lineRule="auto"/>
        <w:jc w:val="both"/>
        <w:rPr>
          <w:sz w:val="24"/>
          <w:szCs w:val="24"/>
        </w:rPr>
      </w:pPr>
      <w:r w:rsidRPr="008D6022">
        <w:rPr>
          <w:sz w:val="24"/>
          <w:szCs w:val="24"/>
          <w:rtl/>
        </w:rPr>
        <w:t>נסח חברה</w:t>
      </w:r>
      <w:r w:rsidRPr="008D6022">
        <w:rPr>
          <w:rFonts w:hint="cs"/>
          <w:sz w:val="24"/>
          <w:szCs w:val="24"/>
          <w:rtl/>
        </w:rPr>
        <w:t>/שותפות</w:t>
      </w:r>
      <w:r w:rsidRPr="008D6022">
        <w:rPr>
          <w:sz w:val="24"/>
          <w:szCs w:val="24"/>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8D6022">
        <w:rPr>
          <w:sz w:val="24"/>
          <w:szCs w:val="24"/>
        </w:rPr>
        <w:t>taagidim.justice.gov.il</w:t>
      </w:r>
      <w:r>
        <w:rPr>
          <w:rFonts w:hint="cs"/>
          <w:sz w:val="24"/>
          <w:szCs w:val="24"/>
          <w:rtl/>
        </w:rPr>
        <w:t xml:space="preserve">, </w:t>
      </w:r>
      <w:r w:rsidRPr="008D6022">
        <w:rPr>
          <w:sz w:val="24"/>
          <w:szCs w:val="24"/>
          <w:rtl/>
        </w:rPr>
        <w:t>בלחיצה על הכותרת "הפקת נסח חברה"</w:t>
      </w:r>
      <w:r w:rsidRPr="008D6022">
        <w:rPr>
          <w:rFonts w:hint="cs"/>
          <w:sz w:val="24"/>
          <w:szCs w:val="24"/>
          <w:rtl/>
        </w:rPr>
        <w:t>)</w:t>
      </w:r>
      <w:r w:rsidRPr="008D6022">
        <w:rPr>
          <w:sz w:val="24"/>
          <w:szCs w:val="24"/>
          <w:rtl/>
        </w:rPr>
        <w:t>.</w:t>
      </w:r>
    </w:p>
    <w:p w14:paraId="194C5D0E" w14:textId="77777777" w:rsidR="008D6022" w:rsidRPr="00E265BA" w:rsidRDefault="008D6022" w:rsidP="003C3C47">
      <w:pPr>
        <w:pStyle w:val="aff"/>
        <w:numPr>
          <w:ilvl w:val="1"/>
          <w:numId w:val="3"/>
        </w:numPr>
        <w:spacing w:line="360" w:lineRule="auto"/>
        <w:jc w:val="both"/>
        <w:rPr>
          <w:sz w:val="24"/>
          <w:szCs w:val="24"/>
        </w:rPr>
      </w:pPr>
      <w:r w:rsidRPr="00E265BA">
        <w:rPr>
          <w:rFonts w:hint="cs"/>
          <w:sz w:val="24"/>
          <w:szCs w:val="24"/>
          <w:rtl/>
        </w:rPr>
        <w:t xml:space="preserve">אישורים הנדרשים לפי חוק עסקאות גופים ציבוריים (אכיפת ניהול חשבונות ותשלום חובות מס), תשל"ו-1976 </w:t>
      </w:r>
      <w:r w:rsidRPr="00E265BA">
        <w:rPr>
          <w:sz w:val="24"/>
          <w:szCs w:val="24"/>
          <w:rtl/>
        </w:rPr>
        <w:t>והתיקונים לו</w:t>
      </w:r>
      <w:r w:rsidRPr="00E265BA">
        <w:rPr>
          <w:rFonts w:hint="cs"/>
          <w:sz w:val="24"/>
          <w:szCs w:val="24"/>
          <w:rtl/>
        </w:rPr>
        <w:t>, לרבות האישורים הבאים:</w:t>
      </w:r>
    </w:p>
    <w:p w14:paraId="219A974A" w14:textId="77777777" w:rsidR="008D6022" w:rsidRPr="008D6022" w:rsidRDefault="008D6022" w:rsidP="003C3C47">
      <w:pPr>
        <w:pStyle w:val="aff"/>
        <w:numPr>
          <w:ilvl w:val="2"/>
          <w:numId w:val="3"/>
        </w:numPr>
        <w:spacing w:line="360" w:lineRule="auto"/>
        <w:ind w:left="1218" w:hanging="283"/>
        <w:jc w:val="both"/>
        <w:rPr>
          <w:sz w:val="24"/>
          <w:szCs w:val="24"/>
        </w:rPr>
      </w:pPr>
      <w:r w:rsidRPr="008D6022">
        <w:rPr>
          <w:rFonts w:hint="cs"/>
          <w:sz w:val="24"/>
          <w:szCs w:val="24"/>
          <w:rtl/>
        </w:rPr>
        <w:t xml:space="preserve">תצהיר המאומת על ידי עורך דין בדבר העדר הרשעות בעברות לפי </w:t>
      </w:r>
      <w:hyperlink r:id="rId16" w:history="1">
        <w:r w:rsidRPr="008D6022">
          <w:rPr>
            <w:rFonts w:hint="cs"/>
            <w:sz w:val="24"/>
            <w:szCs w:val="24"/>
            <w:rtl/>
          </w:rPr>
          <w:t>חוק עובדים זרים, תשנ"א-1991</w:t>
        </w:r>
      </w:hyperlink>
      <w:r w:rsidRPr="008D6022">
        <w:rPr>
          <w:rFonts w:hint="cs"/>
          <w:sz w:val="24"/>
          <w:szCs w:val="24"/>
          <w:rtl/>
        </w:rPr>
        <w:t xml:space="preserve"> ו</w:t>
      </w:r>
      <w:r w:rsidR="003C3C47">
        <w:rPr>
          <w:rFonts w:hint="cs"/>
          <w:sz w:val="24"/>
          <w:szCs w:val="24"/>
          <w:rtl/>
        </w:rPr>
        <w:t>לפי חוק שכר מינימום, תשמ"ז-1987, בהתאם לנוסח המצורף כ</w:t>
      </w:r>
      <w:r w:rsidRPr="008D6022">
        <w:rPr>
          <w:rFonts w:hint="cs"/>
          <w:sz w:val="24"/>
          <w:szCs w:val="24"/>
          <w:rtl/>
        </w:rPr>
        <w:t xml:space="preserve">נספח </w:t>
      </w:r>
      <w:r w:rsidR="00251354">
        <w:rPr>
          <w:rFonts w:hint="cs"/>
          <w:sz w:val="24"/>
          <w:szCs w:val="24"/>
          <w:rtl/>
        </w:rPr>
        <w:t>5</w:t>
      </w:r>
      <w:r w:rsidRPr="008D6022">
        <w:rPr>
          <w:rFonts w:hint="cs"/>
          <w:sz w:val="24"/>
          <w:szCs w:val="24"/>
          <w:rtl/>
        </w:rPr>
        <w:t>.</w:t>
      </w:r>
    </w:p>
    <w:p w14:paraId="42AAA403" w14:textId="77777777" w:rsidR="008D6022" w:rsidRPr="008D6022" w:rsidRDefault="008D6022" w:rsidP="003C3C47">
      <w:pPr>
        <w:pStyle w:val="aff"/>
        <w:numPr>
          <w:ilvl w:val="2"/>
          <w:numId w:val="3"/>
        </w:numPr>
        <w:spacing w:line="360" w:lineRule="auto"/>
        <w:ind w:left="1218" w:hanging="283"/>
        <w:jc w:val="both"/>
        <w:rPr>
          <w:sz w:val="24"/>
          <w:szCs w:val="24"/>
        </w:rPr>
      </w:pPr>
      <w:r w:rsidRPr="008D6022">
        <w:rPr>
          <w:rFonts w:hint="cs"/>
          <w:sz w:val="24"/>
          <w:szCs w:val="24"/>
          <w:rtl/>
        </w:rPr>
        <w:t xml:space="preserve">אישור פקיד מורשה, רואה חשבון או יועץ מס, המעיד שהמציע מנהל פנקסי חשבונות על פי </w:t>
      </w:r>
      <w:r w:rsidRPr="008D6022">
        <w:rPr>
          <w:rFonts w:hint="cs"/>
          <w:b/>
          <w:i/>
          <w:sz w:val="24"/>
          <w:szCs w:val="24"/>
          <w:rtl/>
        </w:rPr>
        <w:t xml:space="preserve">פקודת מס הכנסה [נוסח חדש] </w:t>
      </w:r>
      <w:r w:rsidRPr="008D6022">
        <w:rPr>
          <w:rFonts w:hint="cs"/>
          <w:sz w:val="24"/>
          <w:szCs w:val="24"/>
          <w:rtl/>
        </w:rPr>
        <w:t>ו</w:t>
      </w:r>
      <w:hyperlink r:id="rId17" w:history="1">
        <w:r w:rsidRPr="008D6022">
          <w:rPr>
            <w:rFonts w:hint="cs"/>
            <w:b/>
            <w:i/>
            <w:sz w:val="24"/>
            <w:szCs w:val="24"/>
            <w:rtl/>
          </w:rPr>
          <w:t>חוק מס ערך מוסף, תשל"ו-1975</w:t>
        </w:r>
      </w:hyperlink>
      <w:r w:rsidRPr="008D6022">
        <w:rPr>
          <w:rFonts w:hint="cs"/>
          <w:sz w:val="24"/>
          <w:szCs w:val="24"/>
          <w:rtl/>
        </w:rPr>
        <w:t xml:space="preserve"> או שהוא פטור </w:t>
      </w:r>
      <w:r w:rsidR="003C3C47">
        <w:rPr>
          <w:rFonts w:hint="cs"/>
          <w:sz w:val="24"/>
          <w:szCs w:val="24"/>
          <w:rtl/>
        </w:rPr>
        <w:t>מניהולם</w:t>
      </w:r>
      <w:r w:rsidRPr="008D6022">
        <w:rPr>
          <w:rFonts w:hint="cs"/>
          <w:sz w:val="24"/>
          <w:szCs w:val="24"/>
          <w:rtl/>
        </w:rPr>
        <w:t xml:space="preserve"> ושהוא נוהג לדווח לפקיד שומה על הכנסותיו וכן מדווח למנהל מס ערך מוסף על עסקאות שמוטל עליהן מס לפי חוק מס ערך מוסף. </w:t>
      </w:r>
    </w:p>
    <w:p w14:paraId="2762CE6C" w14:textId="68CB755D" w:rsidR="008D6022" w:rsidRPr="008D6022" w:rsidRDefault="008D6022" w:rsidP="00164997">
      <w:pPr>
        <w:pStyle w:val="aff"/>
        <w:numPr>
          <w:ilvl w:val="1"/>
          <w:numId w:val="3"/>
        </w:numPr>
        <w:spacing w:line="360" w:lineRule="auto"/>
        <w:ind w:left="651"/>
        <w:jc w:val="both"/>
        <w:rPr>
          <w:sz w:val="24"/>
          <w:szCs w:val="24"/>
        </w:rPr>
      </w:pPr>
      <w:r w:rsidRPr="008D6022">
        <w:rPr>
          <w:rFonts w:hint="cs"/>
          <w:sz w:val="24"/>
          <w:szCs w:val="24"/>
          <w:rtl/>
        </w:rPr>
        <w:t xml:space="preserve">העתק שובר תשלום חתום  ע"י בנק הדואר בסך  </w:t>
      </w:r>
      <w:r w:rsidR="00164997">
        <w:rPr>
          <w:rFonts w:hint="cs"/>
          <w:sz w:val="24"/>
          <w:szCs w:val="24"/>
          <w:rtl/>
        </w:rPr>
        <w:t>500</w:t>
      </w:r>
      <w:r w:rsidRPr="008D6022">
        <w:rPr>
          <w:rFonts w:hint="cs"/>
          <w:sz w:val="24"/>
          <w:szCs w:val="24"/>
          <w:rtl/>
        </w:rPr>
        <w:t xml:space="preserve"> ₪ לרכישת  מסמכי המכרז לחשבון משרד הבינוי והשיכון מס' 0050364.</w:t>
      </w:r>
    </w:p>
    <w:p w14:paraId="1495DC14" w14:textId="77777777" w:rsidR="008D6022" w:rsidRDefault="008D6022" w:rsidP="00251354">
      <w:pPr>
        <w:pStyle w:val="aff"/>
        <w:numPr>
          <w:ilvl w:val="1"/>
          <w:numId w:val="3"/>
        </w:numPr>
        <w:spacing w:line="360" w:lineRule="auto"/>
        <w:ind w:left="651"/>
        <w:jc w:val="both"/>
        <w:rPr>
          <w:sz w:val="24"/>
          <w:szCs w:val="24"/>
        </w:rPr>
      </w:pPr>
      <w:r w:rsidRPr="008D6022">
        <w:rPr>
          <w:rFonts w:hint="cs"/>
          <w:sz w:val="24"/>
          <w:szCs w:val="24"/>
          <w:rtl/>
        </w:rPr>
        <w:t xml:space="preserve"> </w:t>
      </w:r>
      <w:r w:rsidRPr="008D6022">
        <w:rPr>
          <w:sz w:val="24"/>
          <w:szCs w:val="24"/>
          <w:rtl/>
        </w:rPr>
        <w:t xml:space="preserve">אישור שקרא את המכרז והבין את הדרישות המובאות בו עפ"י הנוסח המובא בנספח </w:t>
      </w:r>
      <w:r w:rsidR="00251354">
        <w:rPr>
          <w:rFonts w:hint="cs"/>
          <w:sz w:val="24"/>
          <w:szCs w:val="24"/>
          <w:rtl/>
        </w:rPr>
        <w:t>6</w:t>
      </w:r>
      <w:r w:rsidRPr="008D6022">
        <w:rPr>
          <w:rFonts w:hint="cs"/>
          <w:sz w:val="24"/>
          <w:szCs w:val="24"/>
          <w:rtl/>
        </w:rPr>
        <w:t>.</w:t>
      </w:r>
    </w:p>
    <w:p w14:paraId="5428B2BF" w14:textId="77777777" w:rsidR="00B42359" w:rsidRDefault="008D6022" w:rsidP="00251354">
      <w:pPr>
        <w:pStyle w:val="aff"/>
        <w:numPr>
          <w:ilvl w:val="1"/>
          <w:numId w:val="3"/>
        </w:numPr>
        <w:spacing w:line="360" w:lineRule="auto"/>
        <w:ind w:left="651"/>
        <w:jc w:val="both"/>
        <w:rPr>
          <w:sz w:val="24"/>
          <w:szCs w:val="24"/>
        </w:rPr>
      </w:pPr>
      <w:r w:rsidRPr="00B42359">
        <w:rPr>
          <w:sz w:val="24"/>
          <w:szCs w:val="24"/>
          <w:rtl/>
        </w:rPr>
        <w:t xml:space="preserve">התחייבות כי יעשה שימוש לצורך מכרז זה, אך ורק בתוכנות </w:t>
      </w:r>
      <w:r w:rsidRPr="00B42359">
        <w:rPr>
          <w:rFonts w:hint="cs"/>
          <w:sz w:val="24"/>
          <w:szCs w:val="24"/>
          <w:rtl/>
        </w:rPr>
        <w:t>מקוריות</w:t>
      </w:r>
      <w:r w:rsidRPr="00B42359">
        <w:rPr>
          <w:sz w:val="24"/>
          <w:szCs w:val="24"/>
          <w:rtl/>
        </w:rPr>
        <w:t xml:space="preserve"> לפי הנוסח המובא </w:t>
      </w:r>
      <w:r w:rsidRPr="00B42359">
        <w:rPr>
          <w:rFonts w:hint="cs"/>
          <w:sz w:val="24"/>
          <w:szCs w:val="24"/>
          <w:rtl/>
        </w:rPr>
        <w:t xml:space="preserve">בנספח </w:t>
      </w:r>
      <w:r w:rsidR="00251354">
        <w:rPr>
          <w:rFonts w:hint="cs"/>
          <w:sz w:val="24"/>
          <w:szCs w:val="24"/>
          <w:rtl/>
        </w:rPr>
        <w:t>7</w:t>
      </w:r>
      <w:r w:rsidRPr="00B42359">
        <w:rPr>
          <w:rFonts w:hint="cs"/>
          <w:sz w:val="24"/>
          <w:szCs w:val="24"/>
          <w:rtl/>
        </w:rPr>
        <w:t>.</w:t>
      </w:r>
    </w:p>
    <w:p w14:paraId="385E2E2B" w14:textId="77777777" w:rsidR="00B42359" w:rsidRDefault="008D6022" w:rsidP="003C3C47">
      <w:pPr>
        <w:pStyle w:val="aff"/>
        <w:numPr>
          <w:ilvl w:val="1"/>
          <w:numId w:val="3"/>
        </w:numPr>
        <w:spacing w:line="360" w:lineRule="auto"/>
        <w:ind w:left="651"/>
        <w:jc w:val="both"/>
        <w:rPr>
          <w:sz w:val="24"/>
          <w:szCs w:val="24"/>
        </w:rPr>
      </w:pPr>
      <w:r w:rsidRPr="00B42359">
        <w:rPr>
          <w:sz w:val="24"/>
          <w:szCs w:val="24"/>
          <w:rtl/>
        </w:rPr>
        <w:t xml:space="preserve">הצהרה </w:t>
      </w:r>
      <w:r w:rsidRPr="00B42359">
        <w:rPr>
          <w:rFonts w:hint="cs"/>
          <w:sz w:val="24"/>
          <w:szCs w:val="24"/>
          <w:rtl/>
        </w:rPr>
        <w:t xml:space="preserve">של המציע </w:t>
      </w:r>
      <w:r w:rsidRPr="00B42359">
        <w:rPr>
          <w:sz w:val="24"/>
          <w:szCs w:val="24"/>
          <w:rtl/>
        </w:rPr>
        <w:t>כי אינו נמצא במצב של ניגוד עניינים</w:t>
      </w:r>
      <w:r w:rsidR="003C3C47">
        <w:rPr>
          <w:rFonts w:hint="cs"/>
          <w:sz w:val="24"/>
          <w:szCs w:val="24"/>
          <w:rtl/>
        </w:rPr>
        <w:t>,</w:t>
      </w:r>
      <w:r w:rsidRPr="00B42359">
        <w:rPr>
          <w:sz w:val="24"/>
          <w:szCs w:val="24"/>
          <w:rtl/>
        </w:rPr>
        <w:t xml:space="preserve"> </w:t>
      </w:r>
      <w:r w:rsidR="003C3C47" w:rsidRPr="003C3C47">
        <w:rPr>
          <w:rFonts w:hint="cs"/>
          <w:sz w:val="24"/>
          <w:szCs w:val="24"/>
          <w:rtl/>
        </w:rPr>
        <w:t xml:space="preserve">בהתאם לנוסח המצורף </w:t>
      </w:r>
      <w:r w:rsidR="003C3C47">
        <w:rPr>
          <w:rFonts w:hint="cs"/>
          <w:sz w:val="24"/>
          <w:szCs w:val="24"/>
          <w:rtl/>
        </w:rPr>
        <w:t>כ</w:t>
      </w:r>
      <w:r w:rsidRPr="00B42359">
        <w:rPr>
          <w:rFonts w:hint="cs"/>
          <w:sz w:val="24"/>
          <w:szCs w:val="24"/>
          <w:rtl/>
        </w:rPr>
        <w:t xml:space="preserve">נספח </w:t>
      </w:r>
      <w:r w:rsidR="00251354">
        <w:rPr>
          <w:rFonts w:hint="cs"/>
          <w:sz w:val="24"/>
          <w:szCs w:val="24"/>
          <w:rtl/>
        </w:rPr>
        <w:t>8</w:t>
      </w:r>
      <w:r w:rsidRPr="00B42359">
        <w:rPr>
          <w:rFonts w:hint="cs"/>
          <w:sz w:val="24"/>
          <w:szCs w:val="24"/>
          <w:rtl/>
        </w:rPr>
        <w:t>.</w:t>
      </w:r>
    </w:p>
    <w:p w14:paraId="101DE6DD" w14:textId="77777777" w:rsidR="00B42359" w:rsidRDefault="008D6022" w:rsidP="00251354">
      <w:pPr>
        <w:pStyle w:val="aff"/>
        <w:numPr>
          <w:ilvl w:val="1"/>
          <w:numId w:val="3"/>
        </w:numPr>
        <w:spacing w:line="360" w:lineRule="auto"/>
        <w:ind w:left="651"/>
        <w:jc w:val="both"/>
        <w:rPr>
          <w:sz w:val="24"/>
          <w:szCs w:val="24"/>
        </w:rPr>
      </w:pPr>
      <w:r w:rsidRPr="00B42359">
        <w:rPr>
          <w:rFonts w:hint="cs"/>
          <w:sz w:val="24"/>
          <w:szCs w:val="24"/>
          <w:rtl/>
        </w:rPr>
        <w:t>הצגת התחייבות על שמירת סודיות בכל הקשור לנושאי ההתקשרות</w:t>
      </w:r>
      <w:r w:rsidR="003C3C47">
        <w:rPr>
          <w:rFonts w:hint="cs"/>
          <w:sz w:val="24"/>
          <w:szCs w:val="24"/>
          <w:rtl/>
        </w:rPr>
        <w:t xml:space="preserve">, </w:t>
      </w:r>
      <w:r w:rsidR="003C3C47" w:rsidRPr="002F19C7">
        <w:rPr>
          <w:rFonts w:hint="cs"/>
          <w:sz w:val="24"/>
          <w:szCs w:val="24"/>
          <w:rtl/>
        </w:rPr>
        <w:t>בהתאם</w:t>
      </w:r>
      <w:r w:rsidR="003C3C47" w:rsidRPr="003C3C47">
        <w:rPr>
          <w:rFonts w:hint="cs"/>
          <w:sz w:val="24"/>
          <w:szCs w:val="24"/>
          <w:rtl/>
        </w:rPr>
        <w:t xml:space="preserve"> לנוסח</w:t>
      </w:r>
      <w:r w:rsidR="003C3C47" w:rsidRPr="002F19C7">
        <w:rPr>
          <w:rFonts w:hint="cs"/>
          <w:sz w:val="24"/>
          <w:szCs w:val="24"/>
          <w:rtl/>
        </w:rPr>
        <w:t xml:space="preserve"> </w:t>
      </w:r>
      <w:r w:rsidR="003C3C47">
        <w:rPr>
          <w:rFonts w:hint="cs"/>
          <w:sz w:val="24"/>
          <w:szCs w:val="24"/>
          <w:rtl/>
        </w:rPr>
        <w:t>המצורף</w:t>
      </w:r>
      <w:r w:rsidRPr="00B42359">
        <w:rPr>
          <w:rFonts w:hint="cs"/>
          <w:sz w:val="24"/>
          <w:szCs w:val="24"/>
          <w:rtl/>
        </w:rPr>
        <w:t xml:space="preserve"> </w:t>
      </w:r>
      <w:r w:rsidR="003C3C47">
        <w:rPr>
          <w:rFonts w:hint="cs"/>
          <w:sz w:val="24"/>
          <w:szCs w:val="24"/>
          <w:rtl/>
        </w:rPr>
        <w:t>כ</w:t>
      </w:r>
      <w:r w:rsidRPr="00B42359">
        <w:rPr>
          <w:rFonts w:hint="cs"/>
          <w:sz w:val="24"/>
          <w:szCs w:val="24"/>
          <w:rtl/>
        </w:rPr>
        <w:t xml:space="preserve">נספח </w:t>
      </w:r>
      <w:r w:rsidR="00251354">
        <w:rPr>
          <w:rFonts w:hint="cs"/>
          <w:sz w:val="24"/>
          <w:szCs w:val="24"/>
          <w:rtl/>
        </w:rPr>
        <w:t>9</w:t>
      </w:r>
      <w:r w:rsidRPr="00B42359">
        <w:rPr>
          <w:rFonts w:hint="cs"/>
          <w:sz w:val="24"/>
          <w:szCs w:val="24"/>
          <w:rtl/>
        </w:rPr>
        <w:t>.</w:t>
      </w:r>
    </w:p>
    <w:p w14:paraId="662E6B73" w14:textId="77777777" w:rsidR="00B42359" w:rsidRDefault="008D6022" w:rsidP="003C3C47">
      <w:pPr>
        <w:pStyle w:val="aff"/>
        <w:numPr>
          <w:ilvl w:val="1"/>
          <w:numId w:val="3"/>
        </w:numPr>
        <w:spacing w:line="360" w:lineRule="auto"/>
        <w:ind w:left="651"/>
        <w:jc w:val="both"/>
        <w:rPr>
          <w:sz w:val="24"/>
          <w:szCs w:val="24"/>
        </w:rPr>
      </w:pPr>
      <w:r w:rsidRPr="00B42359">
        <w:rPr>
          <w:rFonts w:hint="cs"/>
          <w:sz w:val="24"/>
          <w:szCs w:val="24"/>
          <w:rtl/>
        </w:rPr>
        <w:t>במידה והעסק בשליטת אישה, יש לצרף להצעה אישור רו</w:t>
      </w:r>
      <w:r w:rsidR="003C3C47">
        <w:rPr>
          <w:rFonts w:hint="cs"/>
          <w:sz w:val="24"/>
          <w:szCs w:val="24"/>
          <w:rtl/>
        </w:rPr>
        <w:t xml:space="preserve">אה חשבון ותצהיר מטעם עורך דין, </w:t>
      </w:r>
      <w:r w:rsidR="003C3C47" w:rsidRPr="002F19C7">
        <w:rPr>
          <w:rFonts w:hint="cs"/>
          <w:sz w:val="24"/>
          <w:szCs w:val="24"/>
          <w:rtl/>
        </w:rPr>
        <w:t>בהתאם</w:t>
      </w:r>
      <w:r w:rsidR="003C3C47" w:rsidRPr="003C3C47">
        <w:rPr>
          <w:rFonts w:hint="cs"/>
          <w:sz w:val="24"/>
          <w:szCs w:val="24"/>
          <w:rtl/>
        </w:rPr>
        <w:t xml:space="preserve"> לנוסח</w:t>
      </w:r>
      <w:r w:rsidR="003C3C47" w:rsidRPr="002F19C7">
        <w:rPr>
          <w:rFonts w:hint="cs"/>
          <w:sz w:val="24"/>
          <w:szCs w:val="24"/>
          <w:rtl/>
        </w:rPr>
        <w:t xml:space="preserve"> </w:t>
      </w:r>
      <w:r w:rsidR="003C3C47">
        <w:rPr>
          <w:rFonts w:hint="cs"/>
          <w:sz w:val="24"/>
          <w:szCs w:val="24"/>
          <w:rtl/>
        </w:rPr>
        <w:t>המצורף כ</w:t>
      </w:r>
      <w:r w:rsidRPr="00B42359">
        <w:rPr>
          <w:rFonts w:hint="cs"/>
          <w:sz w:val="24"/>
          <w:szCs w:val="24"/>
          <w:rtl/>
        </w:rPr>
        <w:t xml:space="preserve">נספח </w:t>
      </w:r>
      <w:r w:rsidR="00251354">
        <w:rPr>
          <w:rFonts w:hint="cs"/>
          <w:sz w:val="24"/>
          <w:szCs w:val="24"/>
          <w:rtl/>
        </w:rPr>
        <w:t>10</w:t>
      </w:r>
      <w:r w:rsidRPr="00B42359">
        <w:rPr>
          <w:rFonts w:hint="cs"/>
          <w:sz w:val="24"/>
          <w:szCs w:val="24"/>
          <w:rtl/>
        </w:rPr>
        <w:t>.</w:t>
      </w:r>
    </w:p>
    <w:p w14:paraId="1DDCF957" w14:textId="28C04B7E" w:rsidR="008D6022" w:rsidRDefault="008D6022" w:rsidP="003C3C47">
      <w:pPr>
        <w:pStyle w:val="aff"/>
        <w:numPr>
          <w:ilvl w:val="1"/>
          <w:numId w:val="3"/>
        </w:numPr>
        <w:spacing w:line="360" w:lineRule="auto"/>
        <w:ind w:left="651"/>
        <w:jc w:val="both"/>
        <w:rPr>
          <w:rFonts w:hint="cs"/>
          <w:sz w:val="24"/>
          <w:szCs w:val="24"/>
        </w:rPr>
      </w:pPr>
      <w:r w:rsidRPr="00B42359">
        <w:rPr>
          <w:rFonts w:hint="cs"/>
          <w:sz w:val="24"/>
          <w:szCs w:val="24"/>
          <w:rtl/>
        </w:rPr>
        <w:t xml:space="preserve">חתימה המציע על </w:t>
      </w:r>
      <w:r w:rsidR="00CB1FF5">
        <w:rPr>
          <w:rFonts w:hint="cs"/>
          <w:sz w:val="24"/>
          <w:szCs w:val="24"/>
          <w:rtl/>
        </w:rPr>
        <w:t>ההסכם</w:t>
      </w:r>
      <w:r w:rsidRPr="00B42359">
        <w:rPr>
          <w:rFonts w:hint="cs"/>
          <w:sz w:val="24"/>
          <w:szCs w:val="24"/>
          <w:rtl/>
        </w:rPr>
        <w:t xml:space="preserve"> שצורף למכרז, כל עמוד בנפרד</w:t>
      </w:r>
      <w:r w:rsidR="00CB1FF5">
        <w:rPr>
          <w:rFonts w:hint="cs"/>
          <w:sz w:val="24"/>
          <w:szCs w:val="24"/>
          <w:rtl/>
        </w:rPr>
        <w:t xml:space="preserve">, </w:t>
      </w:r>
      <w:r w:rsidR="003C3C47" w:rsidRPr="003C3C47">
        <w:rPr>
          <w:rFonts w:hint="cs"/>
          <w:sz w:val="24"/>
          <w:szCs w:val="24"/>
          <w:rtl/>
        </w:rPr>
        <w:t>בהתאם לנוסח המצורף</w:t>
      </w:r>
      <w:r w:rsidR="00CB1FF5">
        <w:rPr>
          <w:rFonts w:hint="cs"/>
          <w:sz w:val="24"/>
          <w:szCs w:val="24"/>
          <w:rtl/>
        </w:rPr>
        <w:t xml:space="preserve"> </w:t>
      </w:r>
      <w:r w:rsidR="003C3C47">
        <w:rPr>
          <w:rFonts w:hint="cs"/>
          <w:sz w:val="24"/>
          <w:szCs w:val="24"/>
          <w:rtl/>
        </w:rPr>
        <w:t>כ</w:t>
      </w:r>
      <w:r w:rsidR="00CB1FF5">
        <w:rPr>
          <w:rFonts w:hint="cs"/>
          <w:sz w:val="24"/>
          <w:szCs w:val="24"/>
          <w:rtl/>
        </w:rPr>
        <w:t xml:space="preserve">נספח </w:t>
      </w:r>
    </w:p>
    <w:p w14:paraId="5AD49761" w14:textId="77777777" w:rsidR="00164997" w:rsidRPr="00B42359" w:rsidRDefault="00164997" w:rsidP="00164997">
      <w:pPr>
        <w:pStyle w:val="aff"/>
        <w:spacing w:line="360" w:lineRule="auto"/>
        <w:ind w:left="360"/>
        <w:jc w:val="both"/>
        <w:rPr>
          <w:sz w:val="24"/>
          <w:szCs w:val="24"/>
        </w:rPr>
      </w:pPr>
    </w:p>
    <w:p w14:paraId="41563AEC" w14:textId="77777777" w:rsidR="008D6022" w:rsidRPr="00B42359" w:rsidRDefault="008D6022" w:rsidP="00164997">
      <w:pPr>
        <w:pStyle w:val="aff"/>
        <w:spacing w:line="360" w:lineRule="auto"/>
        <w:ind w:left="651"/>
        <w:jc w:val="both"/>
        <w:rPr>
          <w:sz w:val="24"/>
          <w:szCs w:val="24"/>
        </w:rPr>
      </w:pPr>
      <w:r w:rsidRPr="00B42359">
        <w:rPr>
          <w:sz w:val="24"/>
          <w:szCs w:val="24"/>
          <w:rtl/>
        </w:rPr>
        <w:t>על המציע לעמוד בכל תנאי הסף</w:t>
      </w:r>
      <w:r w:rsidRPr="00B42359">
        <w:rPr>
          <w:rFonts w:hint="cs"/>
          <w:sz w:val="24"/>
          <w:szCs w:val="24"/>
          <w:rtl/>
        </w:rPr>
        <w:t xml:space="preserve"> ולהשלים את כל המסמכים הנדרשים במסמכי המכרז</w:t>
      </w:r>
      <w:r w:rsidRPr="00B42359">
        <w:rPr>
          <w:sz w:val="24"/>
          <w:szCs w:val="24"/>
          <w:rtl/>
        </w:rPr>
        <w:t>. מציע שאינו עומד באחד מהתנאים לעיל, הצעתו תפסל על הסף ולא תובא בחשבון בהערכת ההצעות</w:t>
      </w:r>
      <w:r w:rsidRPr="00B42359">
        <w:rPr>
          <w:rFonts w:hint="cs"/>
          <w:sz w:val="24"/>
          <w:szCs w:val="24"/>
          <w:rtl/>
        </w:rPr>
        <w:t>.</w:t>
      </w:r>
    </w:p>
    <w:p w14:paraId="241F520B" w14:textId="77777777" w:rsidR="00CE3790" w:rsidRPr="00B42359" w:rsidRDefault="00CE3790" w:rsidP="00A432FD">
      <w:pPr>
        <w:pStyle w:val="1"/>
        <w:numPr>
          <w:ilvl w:val="0"/>
          <w:numId w:val="3"/>
        </w:numPr>
        <w:jc w:val="both"/>
        <w:rPr>
          <w:sz w:val="24"/>
          <w:szCs w:val="28"/>
          <w:rtl/>
        </w:rPr>
      </w:pPr>
      <w:bookmarkStart w:id="7" w:name="_Toc428991553"/>
      <w:r w:rsidRPr="00B42359">
        <w:rPr>
          <w:sz w:val="24"/>
          <w:szCs w:val="28"/>
          <w:rtl/>
        </w:rPr>
        <w:lastRenderedPageBreak/>
        <w:t>הליך בחירת הזוכה</w:t>
      </w:r>
      <w:bookmarkEnd w:id="7"/>
    </w:p>
    <w:p w14:paraId="609B2F75" w14:textId="77777777" w:rsidR="009F362F" w:rsidRPr="00164997" w:rsidRDefault="009F362F" w:rsidP="00164997">
      <w:pPr>
        <w:pStyle w:val="21"/>
        <w:numPr>
          <w:ilvl w:val="1"/>
          <w:numId w:val="3"/>
        </w:numPr>
        <w:jc w:val="both"/>
        <w:rPr>
          <w:sz w:val="24"/>
          <w:szCs w:val="24"/>
          <w:rtl/>
        </w:rPr>
      </w:pPr>
      <w:r w:rsidRPr="00164997">
        <w:rPr>
          <w:rtl/>
        </w:rPr>
        <w:t>תנאי</w:t>
      </w:r>
      <w:r w:rsidRPr="00164997">
        <w:rPr>
          <w:sz w:val="24"/>
          <w:szCs w:val="24"/>
          <w:rtl/>
        </w:rPr>
        <w:t xml:space="preserve"> הכרחי לבדיקתה והערכתה של הצעה הינו עמידת המציע בתנאי הסף. לפיכך, בשלב הראשון</w:t>
      </w:r>
      <w:r w:rsidRPr="00164997">
        <w:rPr>
          <w:rFonts w:hint="cs"/>
          <w:sz w:val="24"/>
          <w:szCs w:val="24"/>
          <w:rtl/>
        </w:rPr>
        <w:t xml:space="preserve"> </w:t>
      </w:r>
      <w:r w:rsidRPr="00164997">
        <w:rPr>
          <w:sz w:val="24"/>
          <w:szCs w:val="24"/>
          <w:rtl/>
        </w:rPr>
        <w:t>תפסלנה הצעות שמציעיהן אינם עומדים בתנאי הסף של המכרז</w:t>
      </w:r>
      <w:r w:rsidRPr="00164997">
        <w:rPr>
          <w:rFonts w:hint="cs"/>
          <w:sz w:val="24"/>
          <w:szCs w:val="24"/>
          <w:rtl/>
        </w:rPr>
        <w:t>.</w:t>
      </w:r>
    </w:p>
    <w:p w14:paraId="4FAE56C6" w14:textId="77777777" w:rsidR="00164997" w:rsidRDefault="009F362F" w:rsidP="00164997">
      <w:pPr>
        <w:pStyle w:val="21"/>
        <w:numPr>
          <w:ilvl w:val="1"/>
          <w:numId w:val="3"/>
        </w:numPr>
        <w:jc w:val="both"/>
        <w:rPr>
          <w:rFonts w:hint="cs"/>
        </w:rPr>
      </w:pPr>
      <w:r w:rsidRPr="00164997">
        <w:rPr>
          <w:sz w:val="24"/>
          <w:szCs w:val="24"/>
          <w:rtl/>
        </w:rPr>
        <w:t xml:space="preserve">בשלב </w:t>
      </w:r>
      <w:r w:rsidR="007A0FF9" w:rsidRPr="00164997">
        <w:rPr>
          <w:rFonts w:hint="cs"/>
          <w:sz w:val="24"/>
          <w:szCs w:val="24"/>
          <w:rtl/>
        </w:rPr>
        <w:t>השני</w:t>
      </w:r>
      <w:r w:rsidRPr="00164997">
        <w:rPr>
          <w:sz w:val="24"/>
          <w:szCs w:val="24"/>
          <w:rtl/>
        </w:rPr>
        <w:t xml:space="preserve"> </w:t>
      </w:r>
      <w:r w:rsidRPr="00164997">
        <w:rPr>
          <w:rFonts w:hint="cs"/>
          <w:sz w:val="24"/>
          <w:szCs w:val="24"/>
          <w:rtl/>
        </w:rPr>
        <w:t>תפתחנה</w:t>
      </w:r>
      <w:r w:rsidRPr="00164997">
        <w:rPr>
          <w:sz w:val="24"/>
          <w:szCs w:val="24"/>
          <w:rtl/>
        </w:rPr>
        <w:t xml:space="preserve"> מעטפות הצעות המחיר</w:t>
      </w:r>
      <w:r>
        <w:rPr>
          <w:rFonts w:hint="cs"/>
          <w:rtl/>
        </w:rPr>
        <w:t>.</w:t>
      </w:r>
    </w:p>
    <w:p w14:paraId="791CEA61" w14:textId="6E43C44B" w:rsidR="009F362F" w:rsidRPr="00164997" w:rsidRDefault="009F362F" w:rsidP="00164997">
      <w:pPr>
        <w:pStyle w:val="21"/>
        <w:ind w:left="792" w:firstLine="0"/>
        <w:jc w:val="both"/>
        <w:rPr>
          <w:sz w:val="24"/>
          <w:szCs w:val="24"/>
          <w:rtl/>
        </w:rPr>
      </w:pPr>
      <w:r w:rsidRPr="00164997">
        <w:rPr>
          <w:rFonts w:hint="cs"/>
          <w:sz w:val="24"/>
          <w:szCs w:val="24"/>
          <w:rtl/>
        </w:rPr>
        <w:t xml:space="preserve">ציוני העלות ייקבעו ע"פ החישוב הבא: </w:t>
      </w:r>
    </w:p>
    <w:p w14:paraId="65589567" w14:textId="2CAEDFAE" w:rsidR="009F362F" w:rsidRPr="00164997" w:rsidRDefault="009F362F" w:rsidP="009F362F">
      <w:pPr>
        <w:spacing w:line="360" w:lineRule="auto"/>
        <w:ind w:left="972"/>
        <w:rPr>
          <w:sz w:val="24"/>
          <w:szCs w:val="24"/>
          <w:rtl/>
        </w:rPr>
      </w:pPr>
      <w:r w:rsidRPr="00164997">
        <w:rPr>
          <w:sz w:val="24"/>
          <w:szCs w:val="24"/>
          <w:rtl/>
        </w:rPr>
        <w:t>הצע</w:t>
      </w:r>
      <w:r w:rsidRPr="00164997">
        <w:rPr>
          <w:rFonts w:hint="cs"/>
          <w:sz w:val="24"/>
          <w:szCs w:val="24"/>
          <w:rtl/>
        </w:rPr>
        <w:t xml:space="preserve">ת המחיר </w:t>
      </w:r>
      <w:r w:rsidRPr="00164997">
        <w:rPr>
          <w:sz w:val="24"/>
          <w:szCs w:val="24"/>
          <w:rtl/>
        </w:rPr>
        <w:t xml:space="preserve"> הנמוכה ביותר </w:t>
      </w:r>
      <w:r w:rsidRPr="00164997">
        <w:rPr>
          <w:rFonts w:hint="cs"/>
          <w:sz w:val="24"/>
          <w:szCs w:val="24"/>
          <w:rtl/>
        </w:rPr>
        <w:t xml:space="preserve">תקבל </w:t>
      </w:r>
      <w:r w:rsidRPr="00164997">
        <w:rPr>
          <w:sz w:val="24"/>
          <w:szCs w:val="24"/>
          <w:rtl/>
        </w:rPr>
        <w:t>ציון 100</w:t>
      </w:r>
      <w:r w:rsidRPr="00164997">
        <w:rPr>
          <w:rFonts w:hint="cs"/>
          <w:sz w:val="24"/>
          <w:szCs w:val="24"/>
          <w:rtl/>
        </w:rPr>
        <w:t>%</w:t>
      </w:r>
      <w:r w:rsidRPr="00164997">
        <w:rPr>
          <w:sz w:val="24"/>
          <w:szCs w:val="24"/>
          <w:rtl/>
        </w:rPr>
        <w:t>, ולשאר ההצעות ציון נמוך יותר השווה ביחסו ליחס שבין כל הצעה והצעה, וההצעה הנמוכה ביותר על פי הנוסחה הבאה:</w:t>
      </w:r>
    </w:p>
    <w:p w14:paraId="5030790E" w14:textId="7C502C2E" w:rsidR="009F362F" w:rsidRPr="00164997" w:rsidRDefault="009F362F" w:rsidP="00164997">
      <w:pPr>
        <w:spacing w:line="360" w:lineRule="auto"/>
        <w:ind w:left="972"/>
        <w:jc w:val="both"/>
        <w:rPr>
          <w:sz w:val="24"/>
          <w:szCs w:val="24"/>
          <w:rtl/>
        </w:rPr>
      </w:pPr>
    </w:p>
    <w:p w14:paraId="6EA0E7C6" w14:textId="77777777" w:rsidR="009F362F" w:rsidRPr="00164997" w:rsidRDefault="009F362F" w:rsidP="009F362F">
      <w:pPr>
        <w:jc w:val="center"/>
        <w:rPr>
          <w:sz w:val="24"/>
          <w:szCs w:val="24"/>
          <w:rtl/>
        </w:rPr>
      </w:pPr>
      <w:r w:rsidRPr="00164997">
        <w:rPr>
          <w:rFonts w:hint="cs"/>
          <w:sz w:val="24"/>
          <w:szCs w:val="24"/>
          <w:rtl/>
        </w:rPr>
        <w:t xml:space="preserve">    </w:t>
      </w:r>
      <w:r w:rsidRPr="00164997">
        <w:rPr>
          <w:sz w:val="24"/>
          <w:szCs w:val="24"/>
          <w:rtl/>
        </w:rPr>
        <w:t>סכום ההצעה הנמוכה ביותר</w:t>
      </w:r>
    </w:p>
    <w:p w14:paraId="2DE88108" w14:textId="77777777" w:rsidR="009F362F" w:rsidRPr="00164997" w:rsidRDefault="009F362F" w:rsidP="009F362F">
      <w:pPr>
        <w:ind w:left="927"/>
        <w:jc w:val="both"/>
        <w:rPr>
          <w:sz w:val="24"/>
          <w:szCs w:val="24"/>
          <w:rtl/>
        </w:rPr>
      </w:pPr>
      <w:r w:rsidRPr="00164997">
        <w:rPr>
          <w:rFonts w:hint="cs"/>
          <w:sz w:val="24"/>
          <w:szCs w:val="24"/>
          <w:rtl/>
        </w:rPr>
        <w:t xml:space="preserve">שקלול </w:t>
      </w:r>
      <w:r w:rsidRPr="00164997">
        <w:rPr>
          <w:sz w:val="24"/>
          <w:szCs w:val="24"/>
          <w:rtl/>
        </w:rPr>
        <w:t xml:space="preserve"> עלות ההצעה  =  ---------------------------------  </w:t>
      </w:r>
      <w:r w:rsidRPr="00164997">
        <w:rPr>
          <w:rFonts w:hint="cs"/>
          <w:sz w:val="24"/>
          <w:szCs w:val="24"/>
          <w:rtl/>
        </w:rPr>
        <w:t>=</w:t>
      </w:r>
      <w:r w:rsidRPr="00164997">
        <w:rPr>
          <w:sz w:val="24"/>
          <w:szCs w:val="24"/>
        </w:rPr>
        <w:t>C</w:t>
      </w:r>
    </w:p>
    <w:p w14:paraId="4BAACB2D" w14:textId="77777777" w:rsidR="009F362F" w:rsidRPr="00164997" w:rsidRDefault="009F362F" w:rsidP="009F362F">
      <w:pPr>
        <w:jc w:val="center"/>
        <w:rPr>
          <w:sz w:val="24"/>
          <w:szCs w:val="24"/>
        </w:rPr>
      </w:pPr>
      <w:r w:rsidRPr="00164997">
        <w:rPr>
          <w:sz w:val="24"/>
          <w:szCs w:val="24"/>
          <w:rtl/>
        </w:rPr>
        <w:t>סכום ההצעה</w:t>
      </w:r>
    </w:p>
    <w:p w14:paraId="72414AD2" w14:textId="77777777" w:rsidR="009F362F" w:rsidRPr="00164997" w:rsidRDefault="009F362F" w:rsidP="009F362F">
      <w:pPr>
        <w:pStyle w:val="21"/>
        <w:ind w:left="972" w:firstLine="0"/>
        <w:jc w:val="both"/>
        <w:rPr>
          <w:sz w:val="24"/>
          <w:szCs w:val="24"/>
          <w:rtl/>
        </w:rPr>
      </w:pPr>
    </w:p>
    <w:p w14:paraId="31EE31AE" w14:textId="77777777" w:rsidR="009F362F" w:rsidRPr="00164997" w:rsidRDefault="009F362F" w:rsidP="009F362F">
      <w:pPr>
        <w:numPr>
          <w:ilvl w:val="0"/>
          <w:numId w:val="3"/>
        </w:numPr>
        <w:spacing w:line="360" w:lineRule="auto"/>
        <w:jc w:val="both"/>
        <w:rPr>
          <w:sz w:val="24"/>
          <w:szCs w:val="24"/>
        </w:rPr>
      </w:pPr>
      <w:r w:rsidRPr="00164997">
        <w:rPr>
          <w:sz w:val="24"/>
          <w:szCs w:val="24"/>
          <w:rtl/>
        </w:rPr>
        <w:t xml:space="preserve">בשלב האחרון יקבע דירוג המציעים לפי </w:t>
      </w:r>
      <w:r w:rsidRPr="00164997">
        <w:rPr>
          <w:rFonts w:hint="cs"/>
          <w:sz w:val="24"/>
          <w:szCs w:val="24"/>
          <w:rtl/>
        </w:rPr>
        <w:t>ציוני העלות</w:t>
      </w:r>
      <w:r w:rsidRPr="00164997">
        <w:rPr>
          <w:sz w:val="24"/>
          <w:szCs w:val="24"/>
          <w:rtl/>
        </w:rPr>
        <w:t>. בתום השלב, ייקבע כזוכה המציע שקיבל את הציון הגבוה ביותר.</w:t>
      </w:r>
    </w:p>
    <w:p w14:paraId="19F49DF4" w14:textId="77777777" w:rsidR="009F362F" w:rsidRPr="00164997" w:rsidRDefault="009F362F" w:rsidP="009F362F">
      <w:pPr>
        <w:pStyle w:val="aff"/>
        <w:rPr>
          <w:sz w:val="24"/>
          <w:szCs w:val="24"/>
          <w:rtl/>
        </w:rPr>
      </w:pPr>
    </w:p>
    <w:p w14:paraId="585C66E4" w14:textId="77777777" w:rsidR="009F362F" w:rsidRPr="00164997" w:rsidRDefault="009F362F" w:rsidP="009F362F">
      <w:pPr>
        <w:numPr>
          <w:ilvl w:val="0"/>
          <w:numId w:val="3"/>
        </w:numPr>
        <w:spacing w:line="360" w:lineRule="auto"/>
        <w:jc w:val="both"/>
        <w:rPr>
          <w:sz w:val="24"/>
          <w:szCs w:val="24"/>
        </w:rPr>
      </w:pPr>
      <w:r w:rsidRPr="00164997">
        <w:rPr>
          <w:rFonts w:hint="cs"/>
          <w:sz w:val="24"/>
          <w:szCs w:val="24"/>
          <w:rtl/>
        </w:rPr>
        <w:t>במסגרת עידוד העדפת נשים, תינתן עדיפות לתאגיד המצוי בשליטת אישה, כאשר ההצעה המיטבית זהה בין שני מציעים.</w:t>
      </w:r>
    </w:p>
    <w:p w14:paraId="6BE41D14" w14:textId="77777777" w:rsidR="009F362F" w:rsidRDefault="009F362F" w:rsidP="009F362F">
      <w:pPr>
        <w:pStyle w:val="aff"/>
        <w:rPr>
          <w:rFonts w:ascii="Arial" w:hAnsi="Arial"/>
          <w:rtl/>
        </w:rPr>
      </w:pPr>
    </w:p>
    <w:p w14:paraId="127FF304" w14:textId="4BC7E75C" w:rsidR="00CB1FF5" w:rsidRDefault="00CB1FF5" w:rsidP="00164997">
      <w:pPr>
        <w:pStyle w:val="aff"/>
        <w:spacing w:line="360" w:lineRule="auto"/>
        <w:ind w:left="792"/>
        <w:jc w:val="both"/>
        <w:rPr>
          <w:sz w:val="24"/>
          <w:szCs w:val="24"/>
        </w:rPr>
      </w:pPr>
    </w:p>
    <w:p w14:paraId="519A9CFF" w14:textId="77777777" w:rsidR="00740370" w:rsidRPr="00CB1FF5" w:rsidRDefault="00897294" w:rsidP="00A432FD">
      <w:pPr>
        <w:pStyle w:val="1"/>
        <w:numPr>
          <w:ilvl w:val="0"/>
          <w:numId w:val="3"/>
        </w:numPr>
        <w:jc w:val="both"/>
        <w:rPr>
          <w:sz w:val="24"/>
          <w:szCs w:val="28"/>
          <w:rtl/>
        </w:rPr>
      </w:pPr>
      <w:bookmarkStart w:id="8" w:name="_Toc428991554"/>
      <w:r w:rsidRPr="00CB1FF5">
        <w:rPr>
          <w:rFonts w:hint="cs"/>
          <w:sz w:val="24"/>
          <w:szCs w:val="28"/>
          <w:rtl/>
        </w:rPr>
        <w:t>זכויות המשרד</w:t>
      </w:r>
      <w:bookmarkEnd w:id="8"/>
    </w:p>
    <w:p w14:paraId="3385B37C" w14:textId="77777777" w:rsidR="00CB1FF5" w:rsidRPr="00CB1FF5" w:rsidRDefault="00CB1FF5" w:rsidP="00A432FD">
      <w:pPr>
        <w:pStyle w:val="aff"/>
        <w:numPr>
          <w:ilvl w:val="1"/>
          <w:numId w:val="3"/>
        </w:numPr>
        <w:spacing w:line="360" w:lineRule="auto"/>
        <w:jc w:val="both"/>
        <w:rPr>
          <w:sz w:val="24"/>
          <w:szCs w:val="24"/>
        </w:rPr>
      </w:pPr>
      <w:r w:rsidRPr="00CB1FF5">
        <w:rPr>
          <w:rFonts w:hint="cs"/>
          <w:sz w:val="24"/>
          <w:szCs w:val="24"/>
          <w:rtl/>
        </w:rPr>
        <w:t xml:space="preserve">בסמכות וועדת המכרזים לבטל את המכרז. </w:t>
      </w:r>
      <w:r w:rsidRPr="00CB1FF5">
        <w:rPr>
          <w:sz w:val="24"/>
          <w:szCs w:val="24"/>
          <w:rtl/>
        </w:rPr>
        <w:t xml:space="preserve">במקרים בהם </w:t>
      </w:r>
      <w:r w:rsidRPr="00CB1FF5">
        <w:rPr>
          <w:rFonts w:hint="cs"/>
          <w:sz w:val="24"/>
          <w:szCs w:val="24"/>
          <w:rtl/>
        </w:rPr>
        <w:t>החליטה הוועדה לבטל את המכרז ו</w:t>
      </w:r>
      <w:r w:rsidRPr="00CB1FF5">
        <w:rPr>
          <w:sz w:val="24"/>
          <w:szCs w:val="24"/>
          <w:rtl/>
        </w:rPr>
        <w:t>גבה המשרד תשלום</w:t>
      </w:r>
      <w:r w:rsidRPr="00CB1FF5">
        <w:rPr>
          <w:rFonts w:hint="cs"/>
          <w:sz w:val="24"/>
          <w:szCs w:val="24"/>
          <w:rtl/>
        </w:rPr>
        <w:t xml:space="preserve"> עבור רכישת חוברת המכרז, יוחזר תשלום זה למציעים. </w:t>
      </w:r>
      <w:r w:rsidRPr="00CB1FF5">
        <w:rPr>
          <w:sz w:val="24"/>
          <w:szCs w:val="24"/>
          <w:rtl/>
        </w:rPr>
        <w:br/>
      </w:r>
      <w:r w:rsidRPr="00CB1FF5">
        <w:rPr>
          <w:rFonts w:hint="cs"/>
          <w:sz w:val="24"/>
          <w:szCs w:val="24"/>
          <w:rtl/>
        </w:rPr>
        <w:t xml:space="preserve">יובהר, כי הוצאות המציעים אשר נדרשו </w:t>
      </w:r>
      <w:r w:rsidRPr="00CB1FF5">
        <w:rPr>
          <w:sz w:val="24"/>
          <w:szCs w:val="24"/>
          <w:rtl/>
        </w:rPr>
        <w:t>לצורך הכנת ההצעה</w:t>
      </w:r>
      <w:r w:rsidRPr="00CB1FF5">
        <w:rPr>
          <w:rFonts w:hint="cs"/>
          <w:sz w:val="24"/>
          <w:szCs w:val="24"/>
          <w:rtl/>
        </w:rPr>
        <w:t xml:space="preserve"> למעט התשלום עבור רכישת חוברת המכרז לא יוחזרו בשם מקרה. </w:t>
      </w:r>
      <w:r w:rsidRPr="00CB1FF5">
        <w:rPr>
          <w:sz w:val="24"/>
          <w:szCs w:val="24"/>
          <w:rtl/>
        </w:rPr>
        <w:t xml:space="preserve"> </w:t>
      </w:r>
    </w:p>
    <w:p w14:paraId="2B437583" w14:textId="77777777" w:rsidR="00CB1FF5" w:rsidRDefault="00CB1FF5" w:rsidP="00A432FD">
      <w:pPr>
        <w:pStyle w:val="aff"/>
        <w:numPr>
          <w:ilvl w:val="1"/>
          <w:numId w:val="3"/>
        </w:numPr>
        <w:spacing w:line="360" w:lineRule="auto"/>
        <w:jc w:val="both"/>
        <w:rPr>
          <w:sz w:val="24"/>
          <w:szCs w:val="24"/>
        </w:rPr>
      </w:pPr>
      <w:r w:rsidRPr="00CB1FF5">
        <w:rPr>
          <w:rFonts w:hint="cs"/>
          <w:sz w:val="24"/>
          <w:szCs w:val="24"/>
          <w:rtl/>
        </w:rPr>
        <w:t xml:space="preserve"> </w:t>
      </w:r>
      <w:r w:rsidRPr="00CB1FF5">
        <w:rPr>
          <w:sz w:val="24"/>
          <w:szCs w:val="24"/>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CB1FF5">
        <w:rPr>
          <w:rFonts w:hint="cs"/>
          <w:sz w:val="24"/>
          <w:szCs w:val="24"/>
          <w:rtl/>
        </w:rPr>
        <w:t>.</w:t>
      </w:r>
    </w:p>
    <w:p w14:paraId="55FFF7C8" w14:textId="77777777" w:rsidR="00CB1FF5" w:rsidRDefault="00CB1FF5" w:rsidP="00CB1FF5">
      <w:pPr>
        <w:pStyle w:val="aff"/>
        <w:spacing w:line="360" w:lineRule="auto"/>
        <w:ind w:left="792"/>
        <w:jc w:val="both"/>
        <w:rPr>
          <w:sz w:val="24"/>
          <w:szCs w:val="24"/>
          <w:rtl/>
        </w:rPr>
      </w:pPr>
    </w:p>
    <w:p w14:paraId="57D1A1A6" w14:textId="77777777" w:rsidR="00CB1FF5" w:rsidRPr="00CB1FF5" w:rsidRDefault="00CB1FF5" w:rsidP="00CB1FF5">
      <w:pPr>
        <w:pStyle w:val="aff"/>
        <w:spacing w:line="360" w:lineRule="auto"/>
        <w:ind w:left="792"/>
        <w:jc w:val="both"/>
        <w:rPr>
          <w:sz w:val="24"/>
          <w:szCs w:val="24"/>
        </w:rPr>
      </w:pPr>
    </w:p>
    <w:p w14:paraId="20335006" w14:textId="77777777" w:rsidR="00D92FEA" w:rsidRPr="005F7536" w:rsidRDefault="004B1727" w:rsidP="004B1727">
      <w:pPr>
        <w:spacing w:line="360" w:lineRule="auto"/>
        <w:ind w:left="5040" w:hanging="720"/>
        <w:rPr>
          <w:sz w:val="24"/>
          <w:szCs w:val="24"/>
          <w:rtl/>
        </w:rPr>
      </w:pPr>
      <w:r>
        <w:rPr>
          <w:rFonts w:hint="cs"/>
          <w:sz w:val="24"/>
          <w:szCs w:val="24"/>
          <w:rtl/>
        </w:rPr>
        <w:t xml:space="preserve">                          </w:t>
      </w:r>
      <w:r w:rsidR="00D92FEA" w:rsidRPr="005F7536">
        <w:rPr>
          <w:rFonts w:hint="cs"/>
          <w:sz w:val="24"/>
          <w:szCs w:val="24"/>
          <w:rtl/>
        </w:rPr>
        <w:t>בכבוד רב,</w:t>
      </w:r>
    </w:p>
    <w:p w14:paraId="6B91AD2D" w14:textId="77777777" w:rsidR="00D92FEA" w:rsidRPr="005F7536" w:rsidRDefault="00D92FEA" w:rsidP="00D92FEA">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ועדת המכרזים</w:t>
      </w:r>
    </w:p>
    <w:p w14:paraId="4EAD7DA0" w14:textId="77777777" w:rsidR="00D92FEA" w:rsidRPr="005F7536" w:rsidRDefault="00D92FEA" w:rsidP="00D92FEA">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משרד  הבינוי והשיכון</w:t>
      </w:r>
    </w:p>
    <w:p w14:paraId="70B93AB7" w14:textId="77777777" w:rsidR="003C3C47" w:rsidRPr="00A96DC3" w:rsidRDefault="003C3C47">
      <w:pPr>
        <w:bidi w:val="0"/>
        <w:rPr>
          <w:rFonts w:ascii="Arial" w:hAnsi="Arial"/>
          <w:b/>
          <w:bCs/>
          <w:kern w:val="28"/>
          <w:sz w:val="32"/>
          <w:szCs w:val="32"/>
        </w:rPr>
      </w:pPr>
      <w:r w:rsidRPr="00A96DC3">
        <w:rPr>
          <w:sz w:val="32"/>
          <w:szCs w:val="32"/>
          <w:rtl/>
        </w:rPr>
        <w:br w:type="page"/>
      </w:r>
    </w:p>
    <w:p w14:paraId="0D0E6549" w14:textId="77777777" w:rsidR="00FF59AF" w:rsidRPr="004B1727" w:rsidRDefault="00FF59AF" w:rsidP="00FF59AF">
      <w:pPr>
        <w:pStyle w:val="1"/>
        <w:numPr>
          <w:ilvl w:val="0"/>
          <w:numId w:val="0"/>
        </w:numPr>
        <w:rPr>
          <w:sz w:val="32"/>
          <w:szCs w:val="32"/>
          <w:u w:val="single"/>
          <w:rtl/>
        </w:rPr>
      </w:pPr>
      <w:bookmarkStart w:id="9" w:name="_Toc428991555"/>
      <w:r w:rsidRPr="004B1727">
        <w:rPr>
          <w:rFonts w:hint="cs"/>
          <w:sz w:val="32"/>
          <w:szCs w:val="32"/>
          <w:u w:val="single"/>
          <w:rtl/>
        </w:rPr>
        <w:lastRenderedPageBreak/>
        <w:t xml:space="preserve">נספח </w:t>
      </w:r>
      <w:r>
        <w:rPr>
          <w:rFonts w:hint="cs"/>
          <w:sz w:val="32"/>
          <w:szCs w:val="32"/>
          <w:u w:val="single"/>
          <w:rtl/>
        </w:rPr>
        <w:t>1</w:t>
      </w:r>
      <w:r w:rsidRPr="004B1727">
        <w:rPr>
          <w:rFonts w:hint="cs"/>
          <w:sz w:val="32"/>
          <w:szCs w:val="32"/>
          <w:u w:val="single"/>
          <w:rtl/>
        </w:rPr>
        <w:t xml:space="preserve"> </w:t>
      </w:r>
      <w:r w:rsidRPr="004B1727">
        <w:rPr>
          <w:sz w:val="32"/>
          <w:szCs w:val="32"/>
          <w:u w:val="single"/>
          <w:rtl/>
        </w:rPr>
        <w:t>–</w:t>
      </w:r>
      <w:r w:rsidRPr="004B1727">
        <w:rPr>
          <w:rFonts w:hint="cs"/>
          <w:sz w:val="32"/>
          <w:szCs w:val="32"/>
          <w:u w:val="single"/>
          <w:rtl/>
        </w:rPr>
        <w:t xml:space="preserve"> ערבות </w:t>
      </w:r>
      <w:r>
        <w:rPr>
          <w:rFonts w:hint="cs"/>
          <w:sz w:val="32"/>
          <w:szCs w:val="32"/>
          <w:u w:val="single"/>
          <w:rtl/>
        </w:rPr>
        <w:t>מכרז</w:t>
      </w:r>
      <w:bookmarkEnd w:id="9"/>
    </w:p>
    <w:p w14:paraId="7C505D16" w14:textId="77777777" w:rsidR="00FF59AF" w:rsidRDefault="00FF59AF" w:rsidP="00FF59AF">
      <w:pPr>
        <w:rPr>
          <w:rtl/>
        </w:rPr>
      </w:pPr>
    </w:p>
    <w:p w14:paraId="320FFE58" w14:textId="77777777" w:rsidR="00FF59AF" w:rsidRPr="003C3C47" w:rsidRDefault="00FF59AF" w:rsidP="00FF59AF">
      <w:pPr>
        <w:jc w:val="both"/>
        <w:rPr>
          <w:rFonts w:ascii="Arial" w:hAnsi="Arial"/>
          <w:sz w:val="24"/>
          <w:szCs w:val="24"/>
        </w:rPr>
      </w:pPr>
      <w:r w:rsidRPr="003C3C47">
        <w:rPr>
          <w:rFonts w:ascii="Arial" w:hAnsi="Arial"/>
          <w:sz w:val="24"/>
          <w:szCs w:val="24"/>
          <w:rtl/>
        </w:rPr>
        <w:t>שם הבנק/חברת הביטוח ________________</w:t>
      </w:r>
    </w:p>
    <w:p w14:paraId="2A9D386F" w14:textId="77777777" w:rsidR="00FF59AF" w:rsidRPr="003C3C47" w:rsidRDefault="00FF59AF" w:rsidP="00FF59AF">
      <w:pPr>
        <w:jc w:val="both"/>
        <w:rPr>
          <w:rFonts w:ascii="Arial" w:hAnsi="Arial"/>
          <w:sz w:val="24"/>
          <w:szCs w:val="24"/>
        </w:rPr>
      </w:pPr>
      <w:r w:rsidRPr="003C3C47">
        <w:rPr>
          <w:rFonts w:ascii="Arial" w:hAnsi="Arial"/>
          <w:sz w:val="24"/>
          <w:szCs w:val="24"/>
          <w:rtl/>
        </w:rPr>
        <w:t>מס' הטלפון ________________________</w:t>
      </w:r>
      <w:r w:rsidRPr="003C3C47">
        <w:rPr>
          <w:rFonts w:ascii="Arial" w:hAnsi="Arial" w:hint="cs"/>
          <w:sz w:val="24"/>
          <w:szCs w:val="24"/>
          <w:rtl/>
        </w:rPr>
        <w:t>_</w:t>
      </w:r>
    </w:p>
    <w:p w14:paraId="6C8AB238" w14:textId="77777777" w:rsidR="00FF59AF" w:rsidRPr="003C3C47" w:rsidRDefault="00FF59AF" w:rsidP="00FF59AF">
      <w:pPr>
        <w:jc w:val="both"/>
        <w:rPr>
          <w:rFonts w:ascii="Arial" w:hAnsi="Arial"/>
          <w:sz w:val="24"/>
          <w:szCs w:val="24"/>
        </w:rPr>
      </w:pPr>
      <w:r w:rsidRPr="003C3C47">
        <w:rPr>
          <w:rFonts w:ascii="Arial" w:hAnsi="Arial"/>
          <w:sz w:val="24"/>
          <w:szCs w:val="24"/>
          <w:rtl/>
        </w:rPr>
        <w:t>מס' הפקס: ________________________</w:t>
      </w:r>
      <w:r w:rsidRPr="003C3C47">
        <w:rPr>
          <w:rFonts w:ascii="Arial" w:hAnsi="Arial" w:hint="cs"/>
          <w:sz w:val="24"/>
          <w:szCs w:val="24"/>
          <w:rtl/>
        </w:rPr>
        <w:t>_</w:t>
      </w:r>
    </w:p>
    <w:p w14:paraId="1FE3FB84" w14:textId="77777777" w:rsidR="00FF59AF" w:rsidRPr="003C3C47" w:rsidRDefault="00FF59AF" w:rsidP="00FF59AF">
      <w:pPr>
        <w:jc w:val="both"/>
        <w:rPr>
          <w:rFonts w:ascii="Arial" w:hAnsi="Arial"/>
          <w:sz w:val="24"/>
          <w:szCs w:val="24"/>
        </w:rPr>
      </w:pPr>
    </w:p>
    <w:p w14:paraId="0834C375" w14:textId="77777777" w:rsidR="003C3C47" w:rsidRPr="003C3C47" w:rsidRDefault="003C3C47" w:rsidP="00FF59AF">
      <w:pPr>
        <w:jc w:val="center"/>
        <w:rPr>
          <w:rFonts w:ascii="Arial" w:hAnsi="Arial"/>
          <w:b/>
          <w:bCs/>
          <w:sz w:val="24"/>
          <w:szCs w:val="24"/>
          <w:u w:val="single"/>
          <w:rtl/>
        </w:rPr>
      </w:pPr>
    </w:p>
    <w:p w14:paraId="6B3B2470" w14:textId="77777777" w:rsidR="00FF59AF" w:rsidRPr="003C3C47" w:rsidRDefault="00FF59AF" w:rsidP="00FF59AF">
      <w:pPr>
        <w:jc w:val="center"/>
        <w:rPr>
          <w:rFonts w:ascii="Arial" w:hAnsi="Arial"/>
          <w:b/>
          <w:bCs/>
          <w:sz w:val="24"/>
          <w:szCs w:val="24"/>
          <w:u w:val="single"/>
        </w:rPr>
      </w:pPr>
      <w:r w:rsidRPr="003C3C47">
        <w:rPr>
          <w:rFonts w:ascii="Arial" w:hAnsi="Arial"/>
          <w:b/>
          <w:bCs/>
          <w:sz w:val="24"/>
          <w:szCs w:val="24"/>
          <w:u w:val="single"/>
          <w:rtl/>
        </w:rPr>
        <w:t>כתב ערבות</w:t>
      </w:r>
    </w:p>
    <w:p w14:paraId="56F1BAB9" w14:textId="77777777" w:rsidR="003C3C47" w:rsidRPr="003C3C47" w:rsidRDefault="003C3C47" w:rsidP="00FF59AF">
      <w:pPr>
        <w:jc w:val="both"/>
        <w:rPr>
          <w:rFonts w:ascii="Arial" w:hAnsi="Arial"/>
          <w:sz w:val="24"/>
          <w:szCs w:val="24"/>
          <w:rtl/>
        </w:rPr>
      </w:pPr>
    </w:p>
    <w:p w14:paraId="1295238D" w14:textId="77777777" w:rsidR="00FF59AF" w:rsidRPr="003C3C47" w:rsidRDefault="00FF59AF" w:rsidP="00FF59AF">
      <w:pPr>
        <w:jc w:val="both"/>
        <w:rPr>
          <w:rFonts w:ascii="Arial" w:hAnsi="Arial"/>
          <w:sz w:val="24"/>
          <w:szCs w:val="24"/>
        </w:rPr>
      </w:pPr>
      <w:r w:rsidRPr="003C3C47">
        <w:rPr>
          <w:rFonts w:ascii="Arial" w:hAnsi="Arial"/>
          <w:sz w:val="24"/>
          <w:szCs w:val="24"/>
          <w:rtl/>
        </w:rPr>
        <w:t xml:space="preserve">לכבוד </w:t>
      </w:r>
    </w:p>
    <w:p w14:paraId="7E81919D" w14:textId="77777777" w:rsidR="00FF59AF" w:rsidRPr="003C3C47" w:rsidRDefault="00FF59AF" w:rsidP="00FF59AF">
      <w:pPr>
        <w:jc w:val="both"/>
        <w:rPr>
          <w:rFonts w:ascii="Arial" w:hAnsi="Arial"/>
          <w:sz w:val="24"/>
          <w:szCs w:val="24"/>
        </w:rPr>
      </w:pPr>
      <w:r w:rsidRPr="003C3C47">
        <w:rPr>
          <w:rFonts w:ascii="Arial" w:hAnsi="Arial"/>
          <w:sz w:val="24"/>
          <w:szCs w:val="24"/>
          <w:rtl/>
        </w:rPr>
        <w:t xml:space="preserve">ממשלת ישראל </w:t>
      </w:r>
    </w:p>
    <w:p w14:paraId="4BBC397B" w14:textId="77777777" w:rsidR="00FF59AF" w:rsidRPr="003C3C47" w:rsidRDefault="00FF59AF" w:rsidP="00FF59AF">
      <w:pPr>
        <w:jc w:val="both"/>
        <w:rPr>
          <w:rFonts w:ascii="Arial" w:hAnsi="Arial"/>
          <w:sz w:val="24"/>
          <w:szCs w:val="24"/>
        </w:rPr>
      </w:pPr>
      <w:r w:rsidRPr="003C3C47">
        <w:rPr>
          <w:rFonts w:ascii="Arial" w:hAnsi="Arial"/>
          <w:sz w:val="24"/>
          <w:szCs w:val="24"/>
          <w:rtl/>
        </w:rPr>
        <w:t xml:space="preserve">באמצעות משרד </w:t>
      </w:r>
      <w:r w:rsidRPr="003C3C47">
        <w:rPr>
          <w:rFonts w:ascii="Arial" w:hAnsi="Arial" w:hint="cs"/>
          <w:sz w:val="24"/>
          <w:szCs w:val="24"/>
          <w:rtl/>
        </w:rPr>
        <w:t>הבינוי והשיכון</w:t>
      </w:r>
    </w:p>
    <w:p w14:paraId="0EF610DC" w14:textId="77777777" w:rsidR="003C3C47" w:rsidRPr="003C3C47" w:rsidRDefault="003C3C47" w:rsidP="00FF59AF">
      <w:pPr>
        <w:jc w:val="both"/>
        <w:rPr>
          <w:rFonts w:ascii="Arial" w:hAnsi="Arial"/>
          <w:b/>
          <w:bCs/>
          <w:sz w:val="24"/>
          <w:szCs w:val="24"/>
          <w:rtl/>
        </w:rPr>
      </w:pPr>
    </w:p>
    <w:p w14:paraId="10F16DFD" w14:textId="77777777" w:rsidR="00FF59AF" w:rsidRPr="003C3C47" w:rsidRDefault="00FF59AF" w:rsidP="00FF59AF">
      <w:pPr>
        <w:jc w:val="both"/>
        <w:rPr>
          <w:rFonts w:ascii="Arial" w:hAnsi="Arial"/>
          <w:sz w:val="24"/>
          <w:szCs w:val="24"/>
        </w:rPr>
      </w:pPr>
      <w:r w:rsidRPr="003C3C47">
        <w:rPr>
          <w:rFonts w:ascii="Arial" w:hAnsi="Arial"/>
          <w:b/>
          <w:bCs/>
          <w:sz w:val="24"/>
          <w:szCs w:val="24"/>
          <w:rtl/>
        </w:rPr>
        <w:t>הנדון: ערבות מס'</w:t>
      </w:r>
      <w:r w:rsidRPr="003C3C47">
        <w:rPr>
          <w:rFonts w:ascii="Arial" w:hAnsi="Arial"/>
          <w:sz w:val="24"/>
          <w:szCs w:val="24"/>
          <w:rtl/>
        </w:rPr>
        <w:t>____________</w:t>
      </w:r>
    </w:p>
    <w:p w14:paraId="191540E1" w14:textId="77777777" w:rsidR="003C3C47" w:rsidRDefault="003C3C47" w:rsidP="00FF59AF">
      <w:pPr>
        <w:jc w:val="both"/>
        <w:rPr>
          <w:rFonts w:ascii="Arial" w:hAnsi="Arial"/>
          <w:sz w:val="24"/>
          <w:szCs w:val="24"/>
          <w:rtl/>
        </w:rPr>
      </w:pPr>
    </w:p>
    <w:p w14:paraId="5F66B388" w14:textId="77777777" w:rsidR="00FF59AF" w:rsidRPr="003C3C47" w:rsidRDefault="00FF59AF" w:rsidP="00FF59AF">
      <w:pPr>
        <w:jc w:val="both"/>
        <w:rPr>
          <w:rFonts w:ascii="Arial" w:hAnsi="Arial"/>
          <w:sz w:val="24"/>
          <w:szCs w:val="24"/>
          <w:rtl/>
        </w:rPr>
      </w:pPr>
      <w:r w:rsidRPr="003C3C47">
        <w:rPr>
          <w:rFonts w:ascii="Arial" w:hAnsi="Arial"/>
          <w:sz w:val="24"/>
          <w:szCs w:val="24"/>
          <w:rtl/>
        </w:rPr>
        <w:t xml:space="preserve">אנו ערבים בזה כלפיכם לסילוק כל סכום עד לסך </w:t>
      </w:r>
      <w:r w:rsidRPr="003C3C47">
        <w:rPr>
          <w:rFonts w:ascii="Arial" w:hAnsi="Arial" w:hint="cs"/>
          <w:sz w:val="24"/>
          <w:szCs w:val="24"/>
          <w:rtl/>
        </w:rPr>
        <w:t xml:space="preserve">10,000 ₪  </w:t>
      </w:r>
      <w:r w:rsidRPr="003C3C47">
        <w:rPr>
          <w:rFonts w:ascii="Arial" w:hAnsi="Arial"/>
          <w:sz w:val="24"/>
          <w:szCs w:val="24"/>
          <w:rtl/>
        </w:rPr>
        <w:t>(</w:t>
      </w:r>
      <w:r w:rsidRPr="003C3C47">
        <w:rPr>
          <w:rFonts w:ascii="Arial" w:hAnsi="Arial" w:hint="cs"/>
          <w:sz w:val="24"/>
          <w:szCs w:val="24"/>
          <w:rtl/>
        </w:rPr>
        <w:t>עשרת אלפים ש"ח</w:t>
      </w:r>
      <w:r w:rsidRPr="003C3C47">
        <w:rPr>
          <w:rFonts w:ascii="Arial" w:hAnsi="Arial"/>
          <w:sz w:val="24"/>
          <w:szCs w:val="24"/>
          <w:rtl/>
        </w:rPr>
        <w:t xml:space="preserve">) אשר תדרשו מאת: ____________________________________________(להלן </w:t>
      </w:r>
      <w:r w:rsidRPr="003C3C47">
        <w:rPr>
          <w:rFonts w:ascii="Arial" w:hAnsi="Arial"/>
          <w:b/>
          <w:bCs/>
          <w:sz w:val="24"/>
          <w:szCs w:val="24"/>
          <w:rtl/>
        </w:rPr>
        <w:t>"החייב"</w:t>
      </w:r>
      <w:r w:rsidRPr="003C3C47">
        <w:rPr>
          <w:rFonts w:ascii="Arial" w:hAnsi="Arial"/>
          <w:sz w:val="24"/>
          <w:szCs w:val="24"/>
          <w:rtl/>
        </w:rPr>
        <w:t>) בקשר</w:t>
      </w:r>
      <w:r w:rsidRPr="003C3C47">
        <w:rPr>
          <w:rFonts w:ascii="Arial" w:hAnsi="Arial" w:hint="cs"/>
          <w:sz w:val="24"/>
          <w:szCs w:val="24"/>
          <w:rtl/>
        </w:rPr>
        <w:t xml:space="preserve"> </w:t>
      </w:r>
      <w:r w:rsidRPr="003C3C47">
        <w:rPr>
          <w:rFonts w:ascii="Arial" w:hAnsi="Arial"/>
          <w:sz w:val="24"/>
          <w:szCs w:val="24"/>
          <w:rtl/>
        </w:rPr>
        <w:t xml:space="preserve">עם הזמנה/חוזה </w:t>
      </w:r>
      <w:r w:rsidRPr="003C3C47">
        <w:rPr>
          <w:rFonts w:ascii="Arial" w:hAnsi="Arial" w:hint="cs"/>
          <w:sz w:val="24"/>
          <w:szCs w:val="24"/>
          <w:rtl/>
        </w:rPr>
        <w:t>למתן שירותי פיקוח על הגרלות.</w:t>
      </w:r>
    </w:p>
    <w:p w14:paraId="0202404D" w14:textId="77777777" w:rsidR="00FF59AF" w:rsidRPr="003C3C47" w:rsidRDefault="00FF59AF" w:rsidP="00FF59AF">
      <w:pPr>
        <w:jc w:val="both"/>
        <w:rPr>
          <w:rFonts w:ascii="Arial" w:hAnsi="Arial"/>
          <w:sz w:val="24"/>
          <w:szCs w:val="24"/>
        </w:rPr>
      </w:pPr>
    </w:p>
    <w:p w14:paraId="2B697FEC" w14:textId="77777777" w:rsidR="00FF59AF" w:rsidRPr="003C3C47" w:rsidRDefault="00FF59AF" w:rsidP="00FF59AF">
      <w:pPr>
        <w:jc w:val="both"/>
        <w:rPr>
          <w:rFonts w:ascii="Arial" w:hAnsi="Arial"/>
          <w:sz w:val="24"/>
          <w:szCs w:val="24"/>
        </w:rPr>
      </w:pPr>
      <w:r w:rsidRPr="003C3C47">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95D5230" w14:textId="77777777" w:rsidR="00FF59AF" w:rsidRPr="003C3C47" w:rsidRDefault="00FF59AF" w:rsidP="00FF59AF">
      <w:pPr>
        <w:jc w:val="both"/>
        <w:rPr>
          <w:rFonts w:ascii="Arial" w:hAnsi="Arial"/>
          <w:sz w:val="24"/>
          <w:szCs w:val="24"/>
          <w:rtl/>
        </w:rPr>
      </w:pPr>
    </w:p>
    <w:p w14:paraId="5C26B08F" w14:textId="7FB16A81" w:rsidR="00FF59AF" w:rsidRPr="003C3C47" w:rsidRDefault="00FF59AF" w:rsidP="00A96DC3">
      <w:pPr>
        <w:jc w:val="both"/>
        <w:rPr>
          <w:rFonts w:ascii="Arial" w:hAnsi="Arial"/>
          <w:sz w:val="24"/>
          <w:szCs w:val="24"/>
          <w:rtl/>
        </w:rPr>
      </w:pPr>
      <w:r w:rsidRPr="003C3C47">
        <w:rPr>
          <w:rFonts w:ascii="Arial" w:hAnsi="Arial"/>
          <w:sz w:val="24"/>
          <w:szCs w:val="24"/>
          <w:rtl/>
        </w:rPr>
        <w:t xml:space="preserve">ערבות זו תהיה בתוקף מתאריך </w:t>
      </w:r>
      <w:r w:rsidR="00A96DC3">
        <w:rPr>
          <w:rFonts w:ascii="Arial" w:hAnsi="Arial" w:hint="cs"/>
          <w:sz w:val="24"/>
          <w:szCs w:val="24"/>
          <w:rtl/>
        </w:rPr>
        <w:t>25/10/2015</w:t>
      </w:r>
      <w:r w:rsidRPr="003C3C47">
        <w:rPr>
          <w:rFonts w:ascii="Arial" w:hAnsi="Arial"/>
          <w:sz w:val="24"/>
          <w:szCs w:val="24"/>
          <w:rtl/>
        </w:rPr>
        <w:t xml:space="preserve"> עד תאריך  </w:t>
      </w:r>
      <w:r w:rsidR="00A96DC3">
        <w:rPr>
          <w:rFonts w:ascii="Arial" w:hAnsi="Arial" w:hint="cs"/>
          <w:sz w:val="24"/>
          <w:szCs w:val="24"/>
          <w:rtl/>
        </w:rPr>
        <w:t>25/4/2016.</w:t>
      </w:r>
    </w:p>
    <w:p w14:paraId="535055D5" w14:textId="77777777" w:rsidR="00FF59AF" w:rsidRPr="003C3C47" w:rsidRDefault="00FF59AF" w:rsidP="00FF59AF">
      <w:pPr>
        <w:jc w:val="both"/>
        <w:rPr>
          <w:rFonts w:ascii="Arial" w:hAnsi="Arial"/>
          <w:sz w:val="24"/>
          <w:szCs w:val="24"/>
        </w:rPr>
      </w:pPr>
    </w:p>
    <w:p w14:paraId="4BF9BE32" w14:textId="16DD8EC9" w:rsidR="00FF59AF" w:rsidRPr="003C3C47" w:rsidRDefault="00FF59AF" w:rsidP="00FF59AF">
      <w:pPr>
        <w:jc w:val="both"/>
        <w:rPr>
          <w:rFonts w:ascii="Arial" w:hAnsi="Arial"/>
          <w:sz w:val="24"/>
          <w:szCs w:val="24"/>
          <w:rtl/>
        </w:rPr>
      </w:pPr>
      <w:r w:rsidRPr="003C3C47">
        <w:rPr>
          <w:rFonts w:ascii="Arial" w:hAnsi="Arial"/>
          <w:sz w:val="24"/>
          <w:szCs w:val="24"/>
          <w:rtl/>
        </w:rPr>
        <w:t>דרישה על פי ערבות זו יש להפנות לסניף הבנק/חב' הביטוח שכתובתו</w:t>
      </w:r>
      <w:r w:rsidRPr="003C3C47">
        <w:rPr>
          <w:rFonts w:ascii="Arial" w:hAnsi="Arial" w:hint="cs"/>
          <w:sz w:val="24"/>
          <w:szCs w:val="24"/>
          <w:rtl/>
        </w:rPr>
        <w:t xml:space="preserve"> </w:t>
      </w:r>
      <w:r w:rsidR="00A96DC3" w:rsidRPr="003C3C47">
        <w:rPr>
          <w:rFonts w:ascii="Arial" w:hAnsi="Arial" w:hint="cs"/>
          <w:sz w:val="24"/>
          <w:szCs w:val="24"/>
          <w:rtl/>
        </w:rPr>
        <w:t>מצוינת</w:t>
      </w:r>
      <w:r w:rsidRPr="003C3C47">
        <w:rPr>
          <w:rFonts w:ascii="Arial" w:hAnsi="Arial" w:hint="cs"/>
          <w:sz w:val="24"/>
          <w:szCs w:val="24"/>
          <w:rtl/>
        </w:rPr>
        <w:t xml:space="preserve"> מטה.</w:t>
      </w:r>
    </w:p>
    <w:p w14:paraId="47025AA2" w14:textId="77777777" w:rsidR="00FF59AF" w:rsidRPr="003C3C47" w:rsidRDefault="00FF59AF" w:rsidP="00FF59AF">
      <w:pPr>
        <w:jc w:val="both"/>
        <w:rPr>
          <w:rFonts w:ascii="Arial" w:hAnsi="Arial"/>
          <w:sz w:val="24"/>
          <w:szCs w:val="24"/>
          <w:rtl/>
        </w:rPr>
      </w:pPr>
    </w:p>
    <w:p w14:paraId="405BC3DB" w14:textId="77777777" w:rsidR="00FF59AF" w:rsidRPr="003C3C47" w:rsidRDefault="00FF59AF" w:rsidP="00FF59AF">
      <w:pPr>
        <w:jc w:val="both"/>
        <w:rPr>
          <w:rFonts w:ascii="Arial" w:hAnsi="Arial"/>
          <w:sz w:val="24"/>
          <w:szCs w:val="24"/>
          <w:rtl/>
        </w:rPr>
      </w:pPr>
    </w:p>
    <w:p w14:paraId="1B757B95" w14:textId="77777777" w:rsidR="00FF59AF" w:rsidRPr="003C3C47" w:rsidRDefault="00FF59AF" w:rsidP="00FF59AF">
      <w:pPr>
        <w:jc w:val="both"/>
        <w:rPr>
          <w:rFonts w:ascii="Arial" w:hAnsi="Arial"/>
          <w:sz w:val="24"/>
          <w:szCs w:val="24"/>
          <w:rtl/>
        </w:rPr>
      </w:pPr>
      <w:r w:rsidRPr="003C3C47">
        <w:rPr>
          <w:rFonts w:ascii="Arial" w:hAnsi="Arial" w:hint="cs"/>
          <w:sz w:val="24"/>
          <w:szCs w:val="24"/>
          <w:rtl/>
        </w:rPr>
        <w:t>__________________________________</w:t>
      </w:r>
    </w:p>
    <w:p w14:paraId="0512C080" w14:textId="77777777" w:rsidR="00FF59AF" w:rsidRPr="003C3C47" w:rsidRDefault="00FF59AF" w:rsidP="00FF59AF">
      <w:pPr>
        <w:ind w:left="720"/>
        <w:jc w:val="both"/>
        <w:rPr>
          <w:rFonts w:ascii="Arial" w:hAnsi="Arial"/>
          <w:sz w:val="24"/>
          <w:szCs w:val="24"/>
        </w:rPr>
      </w:pPr>
      <w:r w:rsidRPr="003C3C47">
        <w:rPr>
          <w:rFonts w:ascii="Arial" w:hAnsi="Arial" w:hint="cs"/>
          <w:sz w:val="24"/>
          <w:szCs w:val="24"/>
          <w:rtl/>
        </w:rPr>
        <w:t xml:space="preserve">       </w:t>
      </w:r>
      <w:r w:rsidRPr="003C3C47">
        <w:rPr>
          <w:rFonts w:ascii="Arial" w:hAnsi="Arial"/>
          <w:sz w:val="24"/>
          <w:szCs w:val="24"/>
          <w:rtl/>
        </w:rPr>
        <w:t>שם הבנק/חב' הביטוח</w:t>
      </w:r>
    </w:p>
    <w:p w14:paraId="3B6F98E9" w14:textId="77777777" w:rsidR="00FF59AF" w:rsidRPr="003C3C47" w:rsidRDefault="00FF59AF" w:rsidP="00FF59AF">
      <w:pPr>
        <w:jc w:val="both"/>
        <w:rPr>
          <w:rFonts w:ascii="Arial" w:hAnsi="Arial"/>
          <w:sz w:val="24"/>
          <w:szCs w:val="24"/>
        </w:rPr>
      </w:pPr>
    </w:p>
    <w:p w14:paraId="4349F524" w14:textId="77777777" w:rsidR="00FF59AF" w:rsidRPr="003C3C47" w:rsidRDefault="00FF59AF" w:rsidP="00FF59AF">
      <w:pPr>
        <w:jc w:val="both"/>
        <w:rPr>
          <w:rFonts w:ascii="Arial" w:hAnsi="Arial"/>
          <w:sz w:val="24"/>
          <w:szCs w:val="24"/>
          <w:rtl/>
        </w:rPr>
      </w:pPr>
      <w:r w:rsidRPr="003C3C47">
        <w:rPr>
          <w:rFonts w:ascii="Arial" w:hAnsi="Arial"/>
          <w:sz w:val="24"/>
          <w:szCs w:val="24"/>
          <w:rtl/>
        </w:rPr>
        <w:t>__________________________________</w:t>
      </w:r>
      <w:r w:rsidRPr="003C3C47">
        <w:rPr>
          <w:rFonts w:ascii="Arial" w:hAnsi="Arial" w:hint="cs"/>
          <w:sz w:val="24"/>
          <w:szCs w:val="24"/>
          <w:rtl/>
        </w:rPr>
        <w:t xml:space="preserve">          __________________________</w:t>
      </w:r>
    </w:p>
    <w:p w14:paraId="074E3F65" w14:textId="77777777" w:rsidR="00FF59AF" w:rsidRPr="003C3C47" w:rsidRDefault="00FF59AF" w:rsidP="00FF59AF">
      <w:pPr>
        <w:jc w:val="both"/>
        <w:rPr>
          <w:rFonts w:ascii="Arial" w:hAnsi="Arial"/>
          <w:sz w:val="24"/>
          <w:szCs w:val="24"/>
        </w:rPr>
      </w:pPr>
      <w:r w:rsidRPr="003C3C47">
        <w:rPr>
          <w:rFonts w:ascii="Arial" w:hAnsi="Arial"/>
          <w:sz w:val="24"/>
          <w:szCs w:val="24"/>
          <w:rtl/>
        </w:rPr>
        <w:t xml:space="preserve">                  מס' הבנק ומס' הסניף                                  כתובת סניף הבנק/חברת הביטוח </w:t>
      </w:r>
    </w:p>
    <w:p w14:paraId="5FE2CCF2" w14:textId="77777777" w:rsidR="00FF59AF" w:rsidRPr="003C3C47" w:rsidRDefault="00FF59AF" w:rsidP="00FF59AF">
      <w:pPr>
        <w:jc w:val="both"/>
        <w:rPr>
          <w:rFonts w:ascii="Arial" w:hAnsi="Arial"/>
          <w:sz w:val="24"/>
          <w:szCs w:val="24"/>
        </w:rPr>
      </w:pPr>
    </w:p>
    <w:p w14:paraId="1ADD5627" w14:textId="77777777" w:rsidR="00FF59AF" w:rsidRPr="003C3C47" w:rsidRDefault="00FF59AF" w:rsidP="00FF59AF">
      <w:pPr>
        <w:jc w:val="both"/>
        <w:rPr>
          <w:rFonts w:ascii="Arial" w:hAnsi="Arial"/>
          <w:sz w:val="24"/>
          <w:szCs w:val="24"/>
        </w:rPr>
      </w:pPr>
    </w:p>
    <w:p w14:paraId="383EE1C5" w14:textId="77777777" w:rsidR="00FF59AF" w:rsidRPr="003C3C47" w:rsidRDefault="00FF59AF" w:rsidP="00FF59AF">
      <w:pPr>
        <w:jc w:val="both"/>
        <w:rPr>
          <w:rFonts w:ascii="Arial" w:hAnsi="Arial"/>
          <w:sz w:val="24"/>
          <w:szCs w:val="24"/>
          <w:rtl/>
        </w:rPr>
      </w:pPr>
      <w:r w:rsidRPr="003C3C47">
        <w:rPr>
          <w:rFonts w:ascii="Arial" w:hAnsi="Arial"/>
          <w:sz w:val="24"/>
          <w:szCs w:val="24"/>
          <w:rtl/>
        </w:rPr>
        <w:t>ערבות זו אינה ניתנת להעברה</w:t>
      </w:r>
      <w:r w:rsidRPr="003C3C47">
        <w:rPr>
          <w:rFonts w:ascii="Arial" w:hAnsi="Arial" w:hint="cs"/>
          <w:sz w:val="24"/>
          <w:szCs w:val="24"/>
          <w:rtl/>
        </w:rPr>
        <w:t>.</w:t>
      </w:r>
    </w:p>
    <w:p w14:paraId="5F6826F8" w14:textId="77777777" w:rsidR="00FF59AF" w:rsidRPr="003C3C47" w:rsidRDefault="00FF59AF" w:rsidP="00FF59AF">
      <w:pPr>
        <w:jc w:val="both"/>
        <w:rPr>
          <w:rFonts w:ascii="Arial" w:hAnsi="Arial"/>
          <w:sz w:val="24"/>
          <w:szCs w:val="24"/>
          <w:rtl/>
        </w:rPr>
      </w:pPr>
    </w:p>
    <w:p w14:paraId="39ABE138" w14:textId="77777777" w:rsidR="00FF59AF" w:rsidRPr="003C3C47" w:rsidRDefault="00FF59AF" w:rsidP="00FF59AF">
      <w:pPr>
        <w:jc w:val="both"/>
        <w:rPr>
          <w:rFonts w:ascii="Arial" w:hAnsi="Arial"/>
          <w:sz w:val="24"/>
          <w:szCs w:val="24"/>
          <w:rtl/>
        </w:rPr>
      </w:pPr>
    </w:p>
    <w:p w14:paraId="11EBF51E" w14:textId="77777777" w:rsidR="00FF59AF" w:rsidRPr="003C3C47" w:rsidRDefault="00FF59AF" w:rsidP="00FF59AF">
      <w:pPr>
        <w:jc w:val="both"/>
        <w:rPr>
          <w:rFonts w:ascii="Arial" w:hAnsi="Arial"/>
          <w:sz w:val="24"/>
          <w:szCs w:val="24"/>
          <w:rtl/>
        </w:rPr>
      </w:pPr>
    </w:p>
    <w:p w14:paraId="24273639" w14:textId="77777777" w:rsidR="00FF59AF" w:rsidRPr="003C3C47" w:rsidRDefault="00FF59AF" w:rsidP="00FF59AF">
      <w:pPr>
        <w:jc w:val="both"/>
        <w:rPr>
          <w:rFonts w:ascii="Arial" w:hAnsi="Arial"/>
          <w:sz w:val="24"/>
          <w:szCs w:val="24"/>
        </w:rPr>
      </w:pPr>
      <w:r w:rsidRPr="003C3C47">
        <w:rPr>
          <w:rFonts w:ascii="Arial" w:hAnsi="Arial"/>
          <w:sz w:val="24"/>
          <w:szCs w:val="24"/>
          <w:rtl/>
        </w:rPr>
        <w:t xml:space="preserve">________________                 ________________        </w:t>
      </w:r>
      <w:r w:rsidRPr="003C3C47">
        <w:rPr>
          <w:rFonts w:ascii="Arial" w:hAnsi="Arial" w:hint="cs"/>
          <w:sz w:val="24"/>
          <w:szCs w:val="24"/>
          <w:rtl/>
        </w:rPr>
        <w:t>_____________________</w:t>
      </w:r>
      <w:r w:rsidRPr="003C3C47">
        <w:rPr>
          <w:rFonts w:ascii="Arial" w:hAnsi="Arial"/>
          <w:sz w:val="24"/>
          <w:szCs w:val="24"/>
          <w:rtl/>
        </w:rPr>
        <w:t xml:space="preserve">          </w:t>
      </w:r>
    </w:p>
    <w:p w14:paraId="0F57F6A3" w14:textId="77777777" w:rsidR="00FF59AF" w:rsidRPr="003C3C47" w:rsidRDefault="00FF59AF" w:rsidP="00FF59AF">
      <w:pPr>
        <w:jc w:val="both"/>
        <w:rPr>
          <w:rFonts w:ascii="Arial" w:hAnsi="Arial"/>
          <w:sz w:val="24"/>
          <w:szCs w:val="24"/>
        </w:rPr>
      </w:pPr>
      <w:r w:rsidRPr="003C3C47">
        <w:rPr>
          <w:rFonts w:ascii="Arial" w:hAnsi="Arial"/>
          <w:sz w:val="24"/>
          <w:szCs w:val="24"/>
          <w:rtl/>
        </w:rPr>
        <w:t xml:space="preserve">          תאריך                                         שם מלא                         חתימה וחותמת </w:t>
      </w:r>
    </w:p>
    <w:p w14:paraId="3C9D7B18" w14:textId="77777777" w:rsidR="00FF59AF" w:rsidRPr="003C3C47" w:rsidRDefault="00FF59AF" w:rsidP="00FF59AF">
      <w:pPr>
        <w:jc w:val="both"/>
        <w:rPr>
          <w:rFonts w:ascii="Arial" w:hAnsi="Arial"/>
          <w:sz w:val="24"/>
          <w:szCs w:val="24"/>
        </w:rPr>
      </w:pPr>
    </w:p>
    <w:p w14:paraId="0088242F" w14:textId="77777777" w:rsidR="00FF59AF" w:rsidRPr="003C3C47" w:rsidRDefault="00FF59AF" w:rsidP="00FF59AF">
      <w:pPr>
        <w:rPr>
          <w:sz w:val="24"/>
          <w:szCs w:val="24"/>
        </w:rPr>
      </w:pPr>
    </w:p>
    <w:p w14:paraId="01E0D819" w14:textId="77777777" w:rsidR="00FF59AF" w:rsidRPr="003C3C47" w:rsidRDefault="00FF59AF" w:rsidP="00FF59AF">
      <w:pPr>
        <w:bidi w:val="0"/>
        <w:rPr>
          <w:sz w:val="24"/>
          <w:szCs w:val="24"/>
        </w:rPr>
      </w:pPr>
      <w:r w:rsidRPr="003C3C47">
        <w:rPr>
          <w:sz w:val="24"/>
          <w:szCs w:val="24"/>
          <w:rtl/>
        </w:rPr>
        <w:br w:type="page"/>
      </w:r>
    </w:p>
    <w:p w14:paraId="29CEF354" w14:textId="77777777" w:rsidR="002F19C7" w:rsidRPr="004B1727" w:rsidRDefault="002F19C7" w:rsidP="00A122F8">
      <w:pPr>
        <w:pStyle w:val="1"/>
        <w:numPr>
          <w:ilvl w:val="0"/>
          <w:numId w:val="0"/>
        </w:numPr>
        <w:rPr>
          <w:sz w:val="32"/>
          <w:szCs w:val="32"/>
          <w:u w:val="single"/>
          <w:rtl/>
        </w:rPr>
      </w:pPr>
      <w:bookmarkStart w:id="10" w:name="_Toc428991556"/>
      <w:r w:rsidRPr="004B1727">
        <w:rPr>
          <w:rFonts w:hint="cs"/>
          <w:sz w:val="32"/>
          <w:szCs w:val="32"/>
          <w:u w:val="single"/>
          <w:rtl/>
        </w:rPr>
        <w:lastRenderedPageBreak/>
        <w:t xml:space="preserve">נספח </w:t>
      </w:r>
      <w:r w:rsidR="00A122F8">
        <w:rPr>
          <w:rFonts w:hint="cs"/>
          <w:sz w:val="32"/>
          <w:szCs w:val="32"/>
          <w:u w:val="single"/>
          <w:rtl/>
        </w:rPr>
        <w:t>2</w:t>
      </w:r>
      <w:r w:rsidRPr="004B1727">
        <w:rPr>
          <w:rFonts w:hint="cs"/>
          <w:sz w:val="32"/>
          <w:szCs w:val="32"/>
          <w:u w:val="single"/>
          <w:rtl/>
        </w:rPr>
        <w:t xml:space="preserve">  </w:t>
      </w:r>
      <w:r w:rsidRPr="004B1727">
        <w:rPr>
          <w:sz w:val="32"/>
          <w:szCs w:val="32"/>
          <w:u w:val="single"/>
          <w:rtl/>
        </w:rPr>
        <w:t>–</w:t>
      </w:r>
      <w:r w:rsidRPr="004B1727">
        <w:rPr>
          <w:rFonts w:hint="cs"/>
          <w:sz w:val="32"/>
          <w:szCs w:val="32"/>
          <w:u w:val="single"/>
          <w:rtl/>
        </w:rPr>
        <w:t xml:space="preserve"> ניסיון המציע</w:t>
      </w:r>
      <w:bookmarkEnd w:id="10"/>
    </w:p>
    <w:p w14:paraId="03599DFE" w14:textId="77777777" w:rsidR="002F19C7" w:rsidRDefault="002F19C7" w:rsidP="002F19C7">
      <w:pPr>
        <w:jc w:val="center"/>
        <w:rPr>
          <w:b/>
          <w:bCs/>
          <w:sz w:val="32"/>
          <w:szCs w:val="32"/>
          <w:u w:val="single"/>
          <w:rtl/>
        </w:rPr>
      </w:pPr>
    </w:p>
    <w:p w14:paraId="200ED482" w14:textId="77777777" w:rsidR="002F19C7" w:rsidRPr="00792C8E" w:rsidRDefault="002F19C7" w:rsidP="002F19C7">
      <w:pPr>
        <w:spacing w:line="276" w:lineRule="auto"/>
        <w:jc w:val="both"/>
        <w:rPr>
          <w:b/>
          <w:bCs/>
          <w:sz w:val="24"/>
          <w:szCs w:val="24"/>
          <w:rtl/>
        </w:rPr>
      </w:pPr>
    </w:p>
    <w:p w14:paraId="73FB3609" w14:textId="77777777" w:rsidR="002F19C7" w:rsidRPr="00792C8E" w:rsidRDefault="002F19C7" w:rsidP="00A122F8">
      <w:pPr>
        <w:spacing w:line="276" w:lineRule="auto"/>
        <w:jc w:val="both"/>
        <w:rPr>
          <w:sz w:val="24"/>
          <w:szCs w:val="24"/>
          <w:rtl/>
        </w:rPr>
      </w:pPr>
      <w:r w:rsidRPr="00792C8E">
        <w:rPr>
          <w:sz w:val="24"/>
          <w:szCs w:val="24"/>
          <w:rtl/>
        </w:rPr>
        <w:t>שם : _________________________________________</w:t>
      </w:r>
    </w:p>
    <w:p w14:paraId="0754DF50" w14:textId="77777777" w:rsidR="003C3C47" w:rsidRDefault="003C3C47" w:rsidP="00FF59AF">
      <w:pPr>
        <w:spacing w:line="276" w:lineRule="auto"/>
        <w:rPr>
          <w:sz w:val="24"/>
          <w:szCs w:val="24"/>
          <w:rtl/>
        </w:rPr>
      </w:pPr>
    </w:p>
    <w:p w14:paraId="5E07A873" w14:textId="77777777" w:rsidR="002F19C7" w:rsidRPr="00792C8E" w:rsidRDefault="002F19C7" w:rsidP="00FF59AF">
      <w:pPr>
        <w:spacing w:line="276" w:lineRule="auto"/>
        <w:rPr>
          <w:sz w:val="24"/>
          <w:szCs w:val="24"/>
        </w:rPr>
      </w:pPr>
      <w:r w:rsidRPr="00792C8E">
        <w:rPr>
          <w:rFonts w:hint="cs"/>
          <w:sz w:val="24"/>
          <w:szCs w:val="24"/>
          <w:rtl/>
        </w:rPr>
        <w:t xml:space="preserve">תיאור מפורט של המציע,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וניסיונו הרלוונטי, הכולל פרופיל של המשרד אשר יפורטו בו גם מספר העובדים המועסקים במשרד</w:t>
      </w:r>
      <w:r w:rsidR="00FF59AF">
        <w:rPr>
          <w:rFonts w:hint="cs"/>
          <w:sz w:val="24"/>
          <w:szCs w:val="24"/>
          <w:rtl/>
        </w:rPr>
        <w:t>:</w:t>
      </w:r>
      <w:r w:rsidRPr="00792C8E">
        <w:rPr>
          <w:rFonts w:hint="cs"/>
          <w:sz w:val="24"/>
          <w:szCs w:val="24"/>
          <w:rtl/>
        </w:rPr>
        <w:t xml:space="preserve"> </w:t>
      </w:r>
    </w:p>
    <w:p w14:paraId="66D619F1" w14:textId="77777777" w:rsidR="002F19C7" w:rsidRPr="00792C8E" w:rsidRDefault="002F19C7" w:rsidP="002F19C7">
      <w:pPr>
        <w:spacing w:line="276" w:lineRule="auto"/>
        <w:jc w:val="both"/>
        <w:rPr>
          <w:sz w:val="24"/>
          <w:szCs w:val="24"/>
          <w:rtl/>
        </w:rPr>
      </w:pPr>
      <w:r w:rsidRPr="00792C8E">
        <w:rPr>
          <w:sz w:val="24"/>
          <w:szCs w:val="24"/>
          <w:rtl/>
        </w:rPr>
        <w:t>_________________________________________________________</w:t>
      </w:r>
      <w:r w:rsidR="00FF59AF">
        <w:rPr>
          <w:rFonts w:hint="cs"/>
          <w:sz w:val="24"/>
          <w:szCs w:val="24"/>
          <w:rtl/>
        </w:rPr>
        <w:t>______</w:t>
      </w:r>
      <w:r w:rsidRPr="00792C8E">
        <w:rPr>
          <w:sz w:val="24"/>
          <w:szCs w:val="24"/>
          <w:rtl/>
        </w:rPr>
        <w:t>___</w:t>
      </w:r>
    </w:p>
    <w:p w14:paraId="3EAE2E68"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3B372F49"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4F1DE5C0"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4903D59C"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332699DD"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6AE9851B"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1BA44423"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07D6B8C7" w14:textId="77777777" w:rsidR="002F19C7" w:rsidRPr="00792C8E" w:rsidRDefault="002F19C7" w:rsidP="002F19C7">
      <w:pPr>
        <w:spacing w:line="276" w:lineRule="auto"/>
        <w:jc w:val="both"/>
        <w:rPr>
          <w:sz w:val="24"/>
          <w:szCs w:val="24"/>
          <w:rtl/>
        </w:rPr>
      </w:pPr>
    </w:p>
    <w:p w14:paraId="537B5766" w14:textId="77777777" w:rsidR="002F19C7" w:rsidRPr="00792C8E" w:rsidRDefault="002F19C7" w:rsidP="002F19C7">
      <w:pPr>
        <w:spacing w:line="276" w:lineRule="auto"/>
        <w:jc w:val="both"/>
        <w:rPr>
          <w:sz w:val="24"/>
          <w:szCs w:val="24"/>
          <w:rtl/>
        </w:rPr>
      </w:pPr>
    </w:p>
    <w:p w14:paraId="3DD4CB3B" w14:textId="3A05AB03" w:rsidR="002F19C7" w:rsidRPr="00792C8E" w:rsidRDefault="00FF59AF" w:rsidP="00ED3911">
      <w:pPr>
        <w:spacing w:line="276" w:lineRule="auto"/>
        <w:jc w:val="both"/>
        <w:rPr>
          <w:sz w:val="24"/>
          <w:szCs w:val="24"/>
          <w:rtl/>
        </w:rPr>
      </w:pPr>
      <w:r>
        <w:rPr>
          <w:rFonts w:hint="cs"/>
          <w:sz w:val="24"/>
          <w:szCs w:val="24"/>
          <w:rtl/>
        </w:rPr>
        <w:t>להלן פירוט</w:t>
      </w:r>
      <w:r w:rsidR="00ED3911">
        <w:rPr>
          <w:rFonts w:hint="cs"/>
          <w:sz w:val="24"/>
          <w:szCs w:val="24"/>
          <w:rtl/>
        </w:rPr>
        <w:t xml:space="preserve"> שירותי הפיקוח אשר ניתנו על ידי המציע</w:t>
      </w:r>
      <w:r w:rsidR="005C1681">
        <w:rPr>
          <w:rFonts w:hint="cs"/>
          <w:sz w:val="24"/>
          <w:szCs w:val="24"/>
          <w:rtl/>
        </w:rPr>
        <w:t xml:space="preserve"> בהתאם לאמור בתנאי הסף</w:t>
      </w:r>
      <w:r w:rsidR="007D4D34">
        <w:rPr>
          <w:rFonts w:hint="cs"/>
          <w:sz w:val="24"/>
          <w:szCs w:val="24"/>
          <w:rtl/>
        </w:rPr>
        <w:t xml:space="preserve"> (שורה נפרדת לכל הגרלה)</w:t>
      </w:r>
      <w:r>
        <w:rPr>
          <w:rFonts w:hint="cs"/>
          <w:sz w:val="24"/>
          <w:szCs w:val="24"/>
          <w:rtl/>
        </w:rPr>
        <w:t>:</w:t>
      </w:r>
    </w:p>
    <w:p w14:paraId="278574D8" w14:textId="77777777" w:rsidR="002F19C7" w:rsidRPr="00792C8E" w:rsidRDefault="002F19C7" w:rsidP="002F19C7">
      <w:pPr>
        <w:spacing w:line="276" w:lineRule="auto"/>
        <w:rPr>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6"/>
        <w:gridCol w:w="1296"/>
        <w:gridCol w:w="1389"/>
        <w:gridCol w:w="1318"/>
        <w:gridCol w:w="874"/>
        <w:gridCol w:w="825"/>
        <w:gridCol w:w="1404"/>
      </w:tblGrid>
      <w:tr w:rsidR="007D4D34" w:rsidRPr="00792C8E" w14:paraId="01443176" w14:textId="77777777" w:rsidTr="003957B5">
        <w:trPr>
          <w:cantSplit/>
          <w:trHeight w:val="272"/>
        </w:trPr>
        <w:tc>
          <w:tcPr>
            <w:tcW w:w="0" w:type="auto"/>
            <w:vMerge w:val="restart"/>
            <w:vAlign w:val="center"/>
          </w:tcPr>
          <w:p w14:paraId="45E05736" w14:textId="77777777" w:rsidR="007D4D34" w:rsidRPr="00792C8E" w:rsidRDefault="007D4D34" w:rsidP="008D6022">
            <w:pPr>
              <w:spacing w:line="276" w:lineRule="auto"/>
              <w:jc w:val="both"/>
              <w:rPr>
                <w:sz w:val="24"/>
                <w:szCs w:val="24"/>
                <w:rtl/>
              </w:rPr>
            </w:pPr>
            <w:r w:rsidRPr="00792C8E">
              <w:rPr>
                <w:b/>
                <w:bCs/>
                <w:sz w:val="24"/>
                <w:szCs w:val="24"/>
                <w:rtl/>
              </w:rPr>
              <w:t>שם הלקוח/מזמין</w:t>
            </w:r>
          </w:p>
        </w:tc>
        <w:tc>
          <w:tcPr>
            <w:tcW w:w="0" w:type="auto"/>
            <w:vMerge w:val="restart"/>
            <w:vAlign w:val="center"/>
          </w:tcPr>
          <w:p w14:paraId="4A7E9D2A" w14:textId="067E5574" w:rsidR="007D4D34" w:rsidRPr="00735C1C" w:rsidRDefault="007D4D34" w:rsidP="00DE0624">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וציון כמות ההגרלות </w:t>
            </w:r>
          </w:p>
        </w:tc>
        <w:tc>
          <w:tcPr>
            <w:tcW w:w="0" w:type="auto"/>
            <w:vMerge w:val="restart"/>
          </w:tcPr>
          <w:p w14:paraId="76603955" w14:textId="77777777" w:rsidR="007D4D34" w:rsidRPr="009B2304" w:rsidRDefault="007D4D34" w:rsidP="008D6022">
            <w:pPr>
              <w:spacing w:line="276" w:lineRule="auto"/>
              <w:jc w:val="both"/>
              <w:rPr>
                <w:b/>
                <w:bCs/>
                <w:sz w:val="24"/>
                <w:szCs w:val="24"/>
                <w:rtl/>
              </w:rPr>
            </w:pPr>
            <w:r>
              <w:rPr>
                <w:rFonts w:hint="cs"/>
                <w:b/>
                <w:bCs/>
                <w:sz w:val="24"/>
                <w:szCs w:val="24"/>
                <w:rtl/>
              </w:rPr>
              <w:t xml:space="preserve">שווי ההטבות שהוקצו בהגרלה* </w:t>
            </w:r>
            <w:r w:rsidRPr="003957B5">
              <w:rPr>
                <w:rFonts w:hint="cs"/>
                <w:sz w:val="24"/>
                <w:szCs w:val="24"/>
                <w:rtl/>
              </w:rPr>
              <w:t>(אם לא ניתן לציין סכום מדויק, יש לציין אומדן)</w:t>
            </w:r>
          </w:p>
        </w:tc>
        <w:tc>
          <w:tcPr>
            <w:tcW w:w="0" w:type="auto"/>
            <w:vMerge w:val="restart"/>
          </w:tcPr>
          <w:p w14:paraId="6484735A" w14:textId="77777777" w:rsidR="007D4D34" w:rsidRPr="00792C8E" w:rsidRDefault="007D4D34" w:rsidP="008D6022">
            <w:pPr>
              <w:spacing w:line="276" w:lineRule="auto"/>
              <w:jc w:val="both"/>
              <w:rPr>
                <w:sz w:val="24"/>
                <w:szCs w:val="24"/>
                <w:rtl/>
              </w:rPr>
            </w:pPr>
            <w:r>
              <w:rPr>
                <w:rFonts w:hint="cs"/>
                <w:b/>
                <w:bCs/>
                <w:sz w:val="24"/>
                <w:szCs w:val="24"/>
                <w:rtl/>
              </w:rPr>
              <w:t>כמות המשתתפים</w:t>
            </w:r>
          </w:p>
        </w:tc>
        <w:tc>
          <w:tcPr>
            <w:tcW w:w="0" w:type="auto"/>
            <w:gridSpan w:val="2"/>
            <w:vAlign w:val="center"/>
          </w:tcPr>
          <w:p w14:paraId="484A3F1A" w14:textId="77777777" w:rsidR="007D4D34" w:rsidRPr="00792C8E" w:rsidRDefault="007D4D34" w:rsidP="008D6022">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0" w:type="auto"/>
            <w:vMerge w:val="restart"/>
            <w:vAlign w:val="center"/>
          </w:tcPr>
          <w:p w14:paraId="6363A880" w14:textId="77777777" w:rsidR="007D4D34" w:rsidRPr="00792C8E" w:rsidRDefault="007D4D34" w:rsidP="00A122F8">
            <w:pPr>
              <w:spacing w:line="276" w:lineRule="auto"/>
              <w:jc w:val="both"/>
              <w:rPr>
                <w:sz w:val="24"/>
                <w:szCs w:val="24"/>
                <w:rtl/>
              </w:rPr>
            </w:pPr>
            <w:r w:rsidRPr="00792C8E">
              <w:rPr>
                <w:b/>
                <w:bCs/>
                <w:sz w:val="24"/>
                <w:szCs w:val="24"/>
                <w:rtl/>
              </w:rPr>
              <w:t xml:space="preserve">אחראי על השירותים אצל הלקוח </w:t>
            </w:r>
            <w:r>
              <w:rPr>
                <w:rFonts w:hint="cs"/>
                <w:b/>
                <w:bCs/>
                <w:sz w:val="24"/>
                <w:szCs w:val="24"/>
                <w:rtl/>
              </w:rPr>
              <w:t>(</w:t>
            </w:r>
            <w:r w:rsidRPr="00792C8E">
              <w:rPr>
                <w:b/>
                <w:bCs/>
                <w:sz w:val="24"/>
                <w:szCs w:val="24"/>
                <w:rtl/>
              </w:rPr>
              <w:t>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w:t>
            </w:r>
          </w:p>
        </w:tc>
      </w:tr>
      <w:tr w:rsidR="007D4D34" w:rsidRPr="00792C8E" w14:paraId="1C4AF76B" w14:textId="77777777" w:rsidTr="003957B5">
        <w:trPr>
          <w:cantSplit/>
          <w:trHeight w:val="145"/>
        </w:trPr>
        <w:tc>
          <w:tcPr>
            <w:tcW w:w="0" w:type="auto"/>
            <w:vMerge/>
          </w:tcPr>
          <w:p w14:paraId="302A321E" w14:textId="77777777" w:rsidR="007D4D34" w:rsidRPr="00792C8E" w:rsidRDefault="007D4D34" w:rsidP="008D6022">
            <w:pPr>
              <w:spacing w:line="276" w:lineRule="auto"/>
              <w:jc w:val="both"/>
              <w:rPr>
                <w:sz w:val="24"/>
                <w:szCs w:val="24"/>
                <w:rtl/>
              </w:rPr>
            </w:pPr>
          </w:p>
        </w:tc>
        <w:tc>
          <w:tcPr>
            <w:tcW w:w="0" w:type="auto"/>
            <w:vMerge/>
          </w:tcPr>
          <w:p w14:paraId="5DD16FDB" w14:textId="77777777" w:rsidR="007D4D34" w:rsidRPr="00792C8E" w:rsidRDefault="007D4D34" w:rsidP="008D6022">
            <w:pPr>
              <w:spacing w:line="276" w:lineRule="auto"/>
              <w:jc w:val="both"/>
              <w:rPr>
                <w:sz w:val="24"/>
                <w:szCs w:val="24"/>
                <w:rtl/>
              </w:rPr>
            </w:pPr>
          </w:p>
        </w:tc>
        <w:tc>
          <w:tcPr>
            <w:tcW w:w="0" w:type="auto"/>
            <w:vMerge/>
          </w:tcPr>
          <w:p w14:paraId="46BD0A6C" w14:textId="77777777" w:rsidR="007D4D34" w:rsidRPr="00792C8E" w:rsidRDefault="007D4D34" w:rsidP="008D6022">
            <w:pPr>
              <w:spacing w:line="276" w:lineRule="auto"/>
              <w:jc w:val="both"/>
              <w:rPr>
                <w:b/>
                <w:bCs/>
                <w:sz w:val="24"/>
                <w:szCs w:val="24"/>
                <w:rtl/>
              </w:rPr>
            </w:pPr>
          </w:p>
        </w:tc>
        <w:tc>
          <w:tcPr>
            <w:tcW w:w="0" w:type="auto"/>
            <w:vMerge/>
          </w:tcPr>
          <w:p w14:paraId="5D45BBEE" w14:textId="77777777" w:rsidR="007D4D34" w:rsidRPr="00792C8E" w:rsidRDefault="007D4D34" w:rsidP="008D6022">
            <w:pPr>
              <w:spacing w:line="276" w:lineRule="auto"/>
              <w:jc w:val="both"/>
              <w:rPr>
                <w:b/>
                <w:bCs/>
                <w:sz w:val="24"/>
                <w:szCs w:val="24"/>
                <w:rtl/>
              </w:rPr>
            </w:pPr>
          </w:p>
        </w:tc>
        <w:tc>
          <w:tcPr>
            <w:tcW w:w="0" w:type="auto"/>
          </w:tcPr>
          <w:p w14:paraId="57478C7A" w14:textId="77777777" w:rsidR="007D4D34" w:rsidRPr="00792C8E" w:rsidRDefault="007D4D34" w:rsidP="008D6022">
            <w:pPr>
              <w:spacing w:line="276" w:lineRule="auto"/>
              <w:jc w:val="both"/>
              <w:rPr>
                <w:b/>
                <w:bCs/>
                <w:sz w:val="24"/>
                <w:szCs w:val="24"/>
                <w:rtl/>
              </w:rPr>
            </w:pPr>
            <w:r w:rsidRPr="00792C8E">
              <w:rPr>
                <w:b/>
                <w:bCs/>
                <w:sz w:val="24"/>
                <w:szCs w:val="24"/>
                <w:rtl/>
              </w:rPr>
              <w:t xml:space="preserve">תאריך </w:t>
            </w:r>
          </w:p>
          <w:p w14:paraId="6EE4F730" w14:textId="77777777" w:rsidR="007D4D34" w:rsidRPr="00792C8E" w:rsidRDefault="007D4D34" w:rsidP="008D6022">
            <w:pPr>
              <w:spacing w:line="276" w:lineRule="auto"/>
              <w:jc w:val="both"/>
              <w:rPr>
                <w:sz w:val="24"/>
                <w:szCs w:val="24"/>
                <w:rtl/>
              </w:rPr>
            </w:pPr>
            <w:r w:rsidRPr="00792C8E">
              <w:rPr>
                <w:b/>
                <w:bCs/>
                <w:sz w:val="24"/>
                <w:szCs w:val="24"/>
                <w:rtl/>
              </w:rPr>
              <w:t xml:space="preserve">התחלה     </w:t>
            </w:r>
          </w:p>
        </w:tc>
        <w:tc>
          <w:tcPr>
            <w:tcW w:w="0" w:type="auto"/>
          </w:tcPr>
          <w:p w14:paraId="60EBE898" w14:textId="77777777" w:rsidR="007D4D34" w:rsidRPr="00792C8E" w:rsidRDefault="007D4D34" w:rsidP="008D6022">
            <w:pPr>
              <w:spacing w:line="276" w:lineRule="auto"/>
              <w:jc w:val="both"/>
              <w:rPr>
                <w:b/>
                <w:bCs/>
                <w:sz w:val="24"/>
                <w:szCs w:val="24"/>
                <w:rtl/>
              </w:rPr>
            </w:pPr>
            <w:r w:rsidRPr="00792C8E">
              <w:rPr>
                <w:b/>
                <w:bCs/>
                <w:sz w:val="24"/>
                <w:szCs w:val="24"/>
                <w:rtl/>
              </w:rPr>
              <w:t>תאריך סיום</w:t>
            </w:r>
          </w:p>
        </w:tc>
        <w:tc>
          <w:tcPr>
            <w:tcW w:w="0" w:type="auto"/>
            <w:vMerge/>
          </w:tcPr>
          <w:p w14:paraId="5546E84F" w14:textId="77777777" w:rsidR="007D4D34" w:rsidRPr="00792C8E" w:rsidRDefault="007D4D34" w:rsidP="008D6022">
            <w:pPr>
              <w:spacing w:line="276" w:lineRule="auto"/>
              <w:jc w:val="both"/>
              <w:rPr>
                <w:sz w:val="24"/>
                <w:szCs w:val="24"/>
                <w:rtl/>
              </w:rPr>
            </w:pPr>
          </w:p>
        </w:tc>
      </w:tr>
      <w:tr w:rsidR="007D4D34" w:rsidRPr="00792C8E" w14:paraId="1E505288" w14:textId="77777777" w:rsidTr="003957B5">
        <w:trPr>
          <w:cantSplit/>
          <w:trHeight w:val="272"/>
        </w:trPr>
        <w:tc>
          <w:tcPr>
            <w:tcW w:w="0" w:type="auto"/>
          </w:tcPr>
          <w:p w14:paraId="030279C0" w14:textId="77777777" w:rsidR="007D4D34" w:rsidRPr="00792C8E" w:rsidRDefault="007D4D34" w:rsidP="008D6022">
            <w:pPr>
              <w:spacing w:line="276" w:lineRule="auto"/>
              <w:jc w:val="both"/>
              <w:rPr>
                <w:sz w:val="24"/>
                <w:szCs w:val="24"/>
                <w:rtl/>
              </w:rPr>
            </w:pPr>
          </w:p>
        </w:tc>
        <w:tc>
          <w:tcPr>
            <w:tcW w:w="0" w:type="auto"/>
          </w:tcPr>
          <w:p w14:paraId="11055EDE" w14:textId="77777777" w:rsidR="007D4D34" w:rsidRPr="00792C8E" w:rsidRDefault="007D4D34" w:rsidP="008D6022">
            <w:pPr>
              <w:spacing w:line="276" w:lineRule="auto"/>
              <w:jc w:val="both"/>
              <w:rPr>
                <w:sz w:val="24"/>
                <w:szCs w:val="24"/>
                <w:rtl/>
              </w:rPr>
            </w:pPr>
          </w:p>
        </w:tc>
        <w:tc>
          <w:tcPr>
            <w:tcW w:w="0" w:type="auto"/>
          </w:tcPr>
          <w:p w14:paraId="16153342" w14:textId="77777777" w:rsidR="007D4D34" w:rsidRPr="00792C8E" w:rsidRDefault="007D4D34" w:rsidP="008D6022">
            <w:pPr>
              <w:spacing w:line="276" w:lineRule="auto"/>
              <w:jc w:val="both"/>
              <w:rPr>
                <w:sz w:val="24"/>
                <w:szCs w:val="24"/>
                <w:rtl/>
              </w:rPr>
            </w:pPr>
          </w:p>
        </w:tc>
        <w:tc>
          <w:tcPr>
            <w:tcW w:w="0" w:type="auto"/>
          </w:tcPr>
          <w:p w14:paraId="465C35D4" w14:textId="77777777" w:rsidR="007D4D34" w:rsidRPr="00792C8E" w:rsidRDefault="007D4D34" w:rsidP="008D6022">
            <w:pPr>
              <w:spacing w:line="276" w:lineRule="auto"/>
              <w:jc w:val="both"/>
              <w:rPr>
                <w:sz w:val="24"/>
                <w:szCs w:val="24"/>
                <w:rtl/>
              </w:rPr>
            </w:pPr>
          </w:p>
        </w:tc>
        <w:tc>
          <w:tcPr>
            <w:tcW w:w="0" w:type="auto"/>
          </w:tcPr>
          <w:p w14:paraId="5A89F176" w14:textId="77777777" w:rsidR="007D4D34" w:rsidRPr="00792C8E" w:rsidRDefault="007D4D34" w:rsidP="008D6022">
            <w:pPr>
              <w:spacing w:line="276" w:lineRule="auto"/>
              <w:jc w:val="both"/>
              <w:rPr>
                <w:sz w:val="24"/>
                <w:szCs w:val="24"/>
                <w:rtl/>
              </w:rPr>
            </w:pPr>
          </w:p>
        </w:tc>
        <w:tc>
          <w:tcPr>
            <w:tcW w:w="0" w:type="auto"/>
          </w:tcPr>
          <w:p w14:paraId="790127D6" w14:textId="77777777" w:rsidR="007D4D34" w:rsidRPr="00792C8E" w:rsidRDefault="007D4D34" w:rsidP="008D6022">
            <w:pPr>
              <w:spacing w:line="276" w:lineRule="auto"/>
              <w:jc w:val="both"/>
              <w:rPr>
                <w:sz w:val="24"/>
                <w:szCs w:val="24"/>
                <w:rtl/>
              </w:rPr>
            </w:pPr>
          </w:p>
        </w:tc>
        <w:tc>
          <w:tcPr>
            <w:tcW w:w="0" w:type="auto"/>
          </w:tcPr>
          <w:p w14:paraId="3C623321" w14:textId="77777777" w:rsidR="007D4D34" w:rsidRPr="00792C8E" w:rsidRDefault="007D4D34" w:rsidP="008D6022">
            <w:pPr>
              <w:spacing w:line="276" w:lineRule="auto"/>
              <w:jc w:val="both"/>
              <w:rPr>
                <w:sz w:val="24"/>
                <w:szCs w:val="24"/>
                <w:rtl/>
              </w:rPr>
            </w:pPr>
          </w:p>
        </w:tc>
      </w:tr>
      <w:tr w:rsidR="007D4D34" w:rsidRPr="00792C8E" w14:paraId="5AB2248F" w14:textId="77777777" w:rsidTr="003957B5">
        <w:trPr>
          <w:cantSplit/>
          <w:trHeight w:val="272"/>
        </w:trPr>
        <w:tc>
          <w:tcPr>
            <w:tcW w:w="0" w:type="auto"/>
          </w:tcPr>
          <w:p w14:paraId="0A7AE135" w14:textId="77777777" w:rsidR="007D4D34" w:rsidRPr="00792C8E" w:rsidRDefault="007D4D34" w:rsidP="008D6022">
            <w:pPr>
              <w:spacing w:line="276" w:lineRule="auto"/>
              <w:jc w:val="both"/>
              <w:rPr>
                <w:sz w:val="24"/>
                <w:szCs w:val="24"/>
                <w:rtl/>
              </w:rPr>
            </w:pPr>
          </w:p>
        </w:tc>
        <w:tc>
          <w:tcPr>
            <w:tcW w:w="0" w:type="auto"/>
          </w:tcPr>
          <w:p w14:paraId="271E71C4" w14:textId="77777777" w:rsidR="007D4D34" w:rsidRPr="00792C8E" w:rsidRDefault="007D4D34" w:rsidP="008D6022">
            <w:pPr>
              <w:spacing w:line="276" w:lineRule="auto"/>
              <w:jc w:val="both"/>
              <w:rPr>
                <w:sz w:val="24"/>
                <w:szCs w:val="24"/>
                <w:rtl/>
              </w:rPr>
            </w:pPr>
          </w:p>
        </w:tc>
        <w:tc>
          <w:tcPr>
            <w:tcW w:w="0" w:type="auto"/>
          </w:tcPr>
          <w:p w14:paraId="55FF38EE" w14:textId="77777777" w:rsidR="007D4D34" w:rsidRPr="00792C8E" w:rsidRDefault="007D4D34" w:rsidP="008D6022">
            <w:pPr>
              <w:spacing w:line="276" w:lineRule="auto"/>
              <w:jc w:val="both"/>
              <w:rPr>
                <w:sz w:val="24"/>
                <w:szCs w:val="24"/>
                <w:rtl/>
              </w:rPr>
            </w:pPr>
          </w:p>
        </w:tc>
        <w:tc>
          <w:tcPr>
            <w:tcW w:w="0" w:type="auto"/>
          </w:tcPr>
          <w:p w14:paraId="3B37DC4D" w14:textId="77777777" w:rsidR="007D4D34" w:rsidRPr="00792C8E" w:rsidRDefault="007D4D34" w:rsidP="008D6022">
            <w:pPr>
              <w:spacing w:line="276" w:lineRule="auto"/>
              <w:jc w:val="both"/>
              <w:rPr>
                <w:sz w:val="24"/>
                <w:szCs w:val="24"/>
                <w:rtl/>
              </w:rPr>
            </w:pPr>
          </w:p>
        </w:tc>
        <w:tc>
          <w:tcPr>
            <w:tcW w:w="0" w:type="auto"/>
          </w:tcPr>
          <w:p w14:paraId="690B47A4" w14:textId="77777777" w:rsidR="007D4D34" w:rsidRPr="00792C8E" w:rsidRDefault="007D4D34" w:rsidP="008D6022">
            <w:pPr>
              <w:spacing w:line="276" w:lineRule="auto"/>
              <w:jc w:val="both"/>
              <w:rPr>
                <w:sz w:val="24"/>
                <w:szCs w:val="24"/>
                <w:rtl/>
              </w:rPr>
            </w:pPr>
          </w:p>
        </w:tc>
        <w:tc>
          <w:tcPr>
            <w:tcW w:w="0" w:type="auto"/>
          </w:tcPr>
          <w:p w14:paraId="70C85E54" w14:textId="77777777" w:rsidR="007D4D34" w:rsidRPr="00792C8E" w:rsidRDefault="007D4D34" w:rsidP="008D6022">
            <w:pPr>
              <w:spacing w:line="276" w:lineRule="auto"/>
              <w:jc w:val="both"/>
              <w:rPr>
                <w:sz w:val="24"/>
                <w:szCs w:val="24"/>
                <w:rtl/>
              </w:rPr>
            </w:pPr>
          </w:p>
        </w:tc>
        <w:tc>
          <w:tcPr>
            <w:tcW w:w="0" w:type="auto"/>
          </w:tcPr>
          <w:p w14:paraId="51D7B11A" w14:textId="77777777" w:rsidR="007D4D34" w:rsidRPr="00792C8E" w:rsidRDefault="007D4D34" w:rsidP="008D6022">
            <w:pPr>
              <w:spacing w:line="276" w:lineRule="auto"/>
              <w:jc w:val="both"/>
              <w:rPr>
                <w:sz w:val="24"/>
                <w:szCs w:val="24"/>
                <w:rtl/>
              </w:rPr>
            </w:pPr>
          </w:p>
        </w:tc>
      </w:tr>
      <w:tr w:rsidR="007D4D34" w:rsidRPr="00792C8E" w14:paraId="6CBC2FBC" w14:textId="77777777" w:rsidTr="003957B5">
        <w:trPr>
          <w:cantSplit/>
          <w:trHeight w:val="272"/>
        </w:trPr>
        <w:tc>
          <w:tcPr>
            <w:tcW w:w="0" w:type="auto"/>
          </w:tcPr>
          <w:p w14:paraId="7F317449" w14:textId="77777777" w:rsidR="007D4D34" w:rsidRPr="00792C8E" w:rsidRDefault="007D4D34" w:rsidP="008D6022">
            <w:pPr>
              <w:spacing w:line="276" w:lineRule="auto"/>
              <w:jc w:val="both"/>
              <w:rPr>
                <w:sz w:val="24"/>
                <w:szCs w:val="24"/>
                <w:rtl/>
              </w:rPr>
            </w:pPr>
          </w:p>
        </w:tc>
        <w:tc>
          <w:tcPr>
            <w:tcW w:w="0" w:type="auto"/>
          </w:tcPr>
          <w:p w14:paraId="27471BC4" w14:textId="77777777" w:rsidR="007D4D34" w:rsidRPr="00792C8E" w:rsidRDefault="007D4D34" w:rsidP="008D6022">
            <w:pPr>
              <w:spacing w:line="276" w:lineRule="auto"/>
              <w:jc w:val="both"/>
              <w:rPr>
                <w:sz w:val="24"/>
                <w:szCs w:val="24"/>
                <w:rtl/>
              </w:rPr>
            </w:pPr>
          </w:p>
        </w:tc>
        <w:tc>
          <w:tcPr>
            <w:tcW w:w="0" w:type="auto"/>
          </w:tcPr>
          <w:p w14:paraId="6E0102CB" w14:textId="77777777" w:rsidR="007D4D34" w:rsidRPr="00792C8E" w:rsidRDefault="007D4D34" w:rsidP="008D6022">
            <w:pPr>
              <w:spacing w:line="276" w:lineRule="auto"/>
              <w:jc w:val="both"/>
              <w:rPr>
                <w:sz w:val="24"/>
                <w:szCs w:val="24"/>
                <w:rtl/>
              </w:rPr>
            </w:pPr>
          </w:p>
        </w:tc>
        <w:tc>
          <w:tcPr>
            <w:tcW w:w="0" w:type="auto"/>
          </w:tcPr>
          <w:p w14:paraId="37D528B9" w14:textId="77777777" w:rsidR="007D4D34" w:rsidRPr="00792C8E" w:rsidRDefault="007D4D34" w:rsidP="008D6022">
            <w:pPr>
              <w:spacing w:line="276" w:lineRule="auto"/>
              <w:jc w:val="both"/>
              <w:rPr>
                <w:sz w:val="24"/>
                <w:szCs w:val="24"/>
                <w:rtl/>
              </w:rPr>
            </w:pPr>
          </w:p>
        </w:tc>
        <w:tc>
          <w:tcPr>
            <w:tcW w:w="0" w:type="auto"/>
          </w:tcPr>
          <w:p w14:paraId="0788082B" w14:textId="77777777" w:rsidR="007D4D34" w:rsidRPr="00792C8E" w:rsidRDefault="007D4D34" w:rsidP="008D6022">
            <w:pPr>
              <w:spacing w:line="276" w:lineRule="auto"/>
              <w:jc w:val="both"/>
              <w:rPr>
                <w:sz w:val="24"/>
                <w:szCs w:val="24"/>
                <w:rtl/>
              </w:rPr>
            </w:pPr>
          </w:p>
        </w:tc>
        <w:tc>
          <w:tcPr>
            <w:tcW w:w="0" w:type="auto"/>
          </w:tcPr>
          <w:p w14:paraId="08AE0DA0" w14:textId="77777777" w:rsidR="007D4D34" w:rsidRPr="00792C8E" w:rsidRDefault="007D4D34" w:rsidP="008D6022">
            <w:pPr>
              <w:spacing w:line="276" w:lineRule="auto"/>
              <w:jc w:val="both"/>
              <w:rPr>
                <w:sz w:val="24"/>
                <w:szCs w:val="24"/>
                <w:rtl/>
              </w:rPr>
            </w:pPr>
          </w:p>
        </w:tc>
        <w:tc>
          <w:tcPr>
            <w:tcW w:w="0" w:type="auto"/>
          </w:tcPr>
          <w:p w14:paraId="184D68DA" w14:textId="77777777" w:rsidR="007D4D34" w:rsidRPr="00792C8E" w:rsidRDefault="007D4D34" w:rsidP="008D6022">
            <w:pPr>
              <w:spacing w:line="276" w:lineRule="auto"/>
              <w:jc w:val="both"/>
              <w:rPr>
                <w:sz w:val="24"/>
                <w:szCs w:val="24"/>
                <w:rtl/>
              </w:rPr>
            </w:pPr>
          </w:p>
        </w:tc>
      </w:tr>
      <w:tr w:rsidR="007D4D34" w:rsidRPr="00792C8E" w14:paraId="549DFD1E" w14:textId="77777777" w:rsidTr="003957B5">
        <w:trPr>
          <w:cantSplit/>
          <w:trHeight w:val="272"/>
        </w:trPr>
        <w:tc>
          <w:tcPr>
            <w:tcW w:w="0" w:type="auto"/>
          </w:tcPr>
          <w:p w14:paraId="0A803683" w14:textId="77777777" w:rsidR="007D4D34" w:rsidRPr="00792C8E" w:rsidRDefault="007D4D34" w:rsidP="008D6022">
            <w:pPr>
              <w:spacing w:line="276" w:lineRule="auto"/>
              <w:jc w:val="both"/>
              <w:rPr>
                <w:sz w:val="24"/>
                <w:szCs w:val="24"/>
                <w:rtl/>
              </w:rPr>
            </w:pPr>
          </w:p>
        </w:tc>
        <w:tc>
          <w:tcPr>
            <w:tcW w:w="0" w:type="auto"/>
          </w:tcPr>
          <w:p w14:paraId="73B7F2C3" w14:textId="77777777" w:rsidR="007D4D34" w:rsidRPr="00792C8E" w:rsidRDefault="007D4D34" w:rsidP="008D6022">
            <w:pPr>
              <w:spacing w:line="276" w:lineRule="auto"/>
              <w:jc w:val="both"/>
              <w:rPr>
                <w:sz w:val="24"/>
                <w:szCs w:val="24"/>
                <w:rtl/>
              </w:rPr>
            </w:pPr>
          </w:p>
        </w:tc>
        <w:tc>
          <w:tcPr>
            <w:tcW w:w="0" w:type="auto"/>
          </w:tcPr>
          <w:p w14:paraId="72E9255D" w14:textId="77777777" w:rsidR="007D4D34" w:rsidRPr="00792C8E" w:rsidRDefault="007D4D34" w:rsidP="008D6022">
            <w:pPr>
              <w:spacing w:line="276" w:lineRule="auto"/>
              <w:jc w:val="both"/>
              <w:rPr>
                <w:sz w:val="24"/>
                <w:szCs w:val="24"/>
                <w:rtl/>
              </w:rPr>
            </w:pPr>
          </w:p>
        </w:tc>
        <w:tc>
          <w:tcPr>
            <w:tcW w:w="0" w:type="auto"/>
          </w:tcPr>
          <w:p w14:paraId="754B4ACE" w14:textId="77777777" w:rsidR="007D4D34" w:rsidRPr="00792C8E" w:rsidRDefault="007D4D34" w:rsidP="008D6022">
            <w:pPr>
              <w:spacing w:line="276" w:lineRule="auto"/>
              <w:jc w:val="both"/>
              <w:rPr>
                <w:sz w:val="24"/>
                <w:szCs w:val="24"/>
                <w:rtl/>
              </w:rPr>
            </w:pPr>
          </w:p>
        </w:tc>
        <w:tc>
          <w:tcPr>
            <w:tcW w:w="0" w:type="auto"/>
          </w:tcPr>
          <w:p w14:paraId="6481C1EF" w14:textId="77777777" w:rsidR="007D4D34" w:rsidRPr="00792C8E" w:rsidRDefault="007D4D34" w:rsidP="008D6022">
            <w:pPr>
              <w:spacing w:line="276" w:lineRule="auto"/>
              <w:jc w:val="both"/>
              <w:rPr>
                <w:sz w:val="24"/>
                <w:szCs w:val="24"/>
                <w:rtl/>
              </w:rPr>
            </w:pPr>
          </w:p>
        </w:tc>
        <w:tc>
          <w:tcPr>
            <w:tcW w:w="0" w:type="auto"/>
          </w:tcPr>
          <w:p w14:paraId="60F9ECD3" w14:textId="77777777" w:rsidR="007D4D34" w:rsidRPr="00792C8E" w:rsidRDefault="007D4D34" w:rsidP="008D6022">
            <w:pPr>
              <w:spacing w:line="276" w:lineRule="auto"/>
              <w:jc w:val="both"/>
              <w:rPr>
                <w:sz w:val="24"/>
                <w:szCs w:val="24"/>
                <w:rtl/>
              </w:rPr>
            </w:pPr>
          </w:p>
        </w:tc>
        <w:tc>
          <w:tcPr>
            <w:tcW w:w="0" w:type="auto"/>
          </w:tcPr>
          <w:p w14:paraId="6EFF5648" w14:textId="77777777" w:rsidR="007D4D34" w:rsidRPr="00792C8E" w:rsidRDefault="007D4D34" w:rsidP="008D6022">
            <w:pPr>
              <w:spacing w:line="276" w:lineRule="auto"/>
              <w:jc w:val="both"/>
              <w:rPr>
                <w:sz w:val="24"/>
                <w:szCs w:val="24"/>
                <w:rtl/>
              </w:rPr>
            </w:pPr>
          </w:p>
        </w:tc>
      </w:tr>
      <w:tr w:rsidR="007D4D34" w:rsidRPr="00792C8E" w14:paraId="0D18AD89" w14:textId="77777777" w:rsidTr="003957B5">
        <w:trPr>
          <w:cantSplit/>
          <w:trHeight w:val="287"/>
        </w:trPr>
        <w:tc>
          <w:tcPr>
            <w:tcW w:w="0" w:type="auto"/>
          </w:tcPr>
          <w:p w14:paraId="4C045691" w14:textId="77777777" w:rsidR="007D4D34" w:rsidRPr="00792C8E" w:rsidRDefault="007D4D34" w:rsidP="009F2DC6">
            <w:pPr>
              <w:spacing w:line="276" w:lineRule="auto"/>
              <w:jc w:val="both"/>
              <w:rPr>
                <w:sz w:val="24"/>
                <w:szCs w:val="24"/>
                <w:rtl/>
              </w:rPr>
            </w:pPr>
          </w:p>
        </w:tc>
        <w:tc>
          <w:tcPr>
            <w:tcW w:w="0" w:type="auto"/>
          </w:tcPr>
          <w:p w14:paraId="5D79DD61" w14:textId="77777777" w:rsidR="007D4D34" w:rsidRPr="00792C8E" w:rsidRDefault="007D4D34" w:rsidP="009F2DC6">
            <w:pPr>
              <w:spacing w:line="276" w:lineRule="auto"/>
              <w:jc w:val="both"/>
              <w:rPr>
                <w:sz w:val="24"/>
                <w:szCs w:val="24"/>
                <w:rtl/>
              </w:rPr>
            </w:pPr>
          </w:p>
        </w:tc>
        <w:tc>
          <w:tcPr>
            <w:tcW w:w="0" w:type="auto"/>
          </w:tcPr>
          <w:p w14:paraId="272EB0E0" w14:textId="77777777" w:rsidR="007D4D34" w:rsidRPr="00792C8E" w:rsidRDefault="007D4D34" w:rsidP="009F2DC6">
            <w:pPr>
              <w:spacing w:line="276" w:lineRule="auto"/>
              <w:jc w:val="both"/>
              <w:rPr>
                <w:sz w:val="24"/>
                <w:szCs w:val="24"/>
                <w:rtl/>
              </w:rPr>
            </w:pPr>
          </w:p>
        </w:tc>
        <w:tc>
          <w:tcPr>
            <w:tcW w:w="0" w:type="auto"/>
          </w:tcPr>
          <w:p w14:paraId="454444A9" w14:textId="77777777" w:rsidR="007D4D34" w:rsidRPr="00792C8E" w:rsidRDefault="007D4D34" w:rsidP="009F2DC6">
            <w:pPr>
              <w:spacing w:line="276" w:lineRule="auto"/>
              <w:jc w:val="both"/>
              <w:rPr>
                <w:sz w:val="24"/>
                <w:szCs w:val="24"/>
                <w:rtl/>
              </w:rPr>
            </w:pPr>
          </w:p>
        </w:tc>
        <w:tc>
          <w:tcPr>
            <w:tcW w:w="0" w:type="auto"/>
          </w:tcPr>
          <w:p w14:paraId="670AE594" w14:textId="77777777" w:rsidR="007D4D34" w:rsidRPr="00792C8E" w:rsidRDefault="007D4D34" w:rsidP="009F2DC6">
            <w:pPr>
              <w:spacing w:line="276" w:lineRule="auto"/>
              <w:jc w:val="both"/>
              <w:rPr>
                <w:sz w:val="24"/>
                <w:szCs w:val="24"/>
                <w:rtl/>
              </w:rPr>
            </w:pPr>
          </w:p>
        </w:tc>
        <w:tc>
          <w:tcPr>
            <w:tcW w:w="0" w:type="auto"/>
          </w:tcPr>
          <w:p w14:paraId="281644F8" w14:textId="77777777" w:rsidR="007D4D34" w:rsidRPr="00792C8E" w:rsidRDefault="007D4D34" w:rsidP="009F2DC6">
            <w:pPr>
              <w:spacing w:line="276" w:lineRule="auto"/>
              <w:jc w:val="both"/>
              <w:rPr>
                <w:sz w:val="24"/>
                <w:szCs w:val="24"/>
                <w:rtl/>
              </w:rPr>
            </w:pPr>
          </w:p>
        </w:tc>
        <w:tc>
          <w:tcPr>
            <w:tcW w:w="0" w:type="auto"/>
          </w:tcPr>
          <w:p w14:paraId="7960AEA3" w14:textId="77777777" w:rsidR="007D4D34" w:rsidRPr="00792C8E" w:rsidRDefault="007D4D34" w:rsidP="009F2DC6">
            <w:pPr>
              <w:spacing w:line="276" w:lineRule="auto"/>
              <w:jc w:val="both"/>
              <w:rPr>
                <w:sz w:val="24"/>
                <w:szCs w:val="24"/>
                <w:rtl/>
              </w:rPr>
            </w:pPr>
          </w:p>
        </w:tc>
      </w:tr>
      <w:tr w:rsidR="007D4D34" w:rsidRPr="00792C8E" w14:paraId="2F5C32A4" w14:textId="77777777" w:rsidTr="003957B5">
        <w:trPr>
          <w:cantSplit/>
          <w:trHeight w:val="287"/>
        </w:trPr>
        <w:tc>
          <w:tcPr>
            <w:tcW w:w="0" w:type="auto"/>
          </w:tcPr>
          <w:p w14:paraId="06C6203D" w14:textId="77777777" w:rsidR="007D4D34" w:rsidRPr="00792C8E" w:rsidRDefault="007D4D34" w:rsidP="009F2DC6">
            <w:pPr>
              <w:spacing w:line="276" w:lineRule="auto"/>
              <w:jc w:val="both"/>
              <w:rPr>
                <w:sz w:val="24"/>
                <w:szCs w:val="24"/>
                <w:rtl/>
              </w:rPr>
            </w:pPr>
          </w:p>
        </w:tc>
        <w:tc>
          <w:tcPr>
            <w:tcW w:w="0" w:type="auto"/>
          </w:tcPr>
          <w:p w14:paraId="79CF71DD" w14:textId="77777777" w:rsidR="007D4D34" w:rsidRPr="00792C8E" w:rsidRDefault="007D4D34" w:rsidP="009F2DC6">
            <w:pPr>
              <w:spacing w:line="276" w:lineRule="auto"/>
              <w:jc w:val="both"/>
              <w:rPr>
                <w:sz w:val="24"/>
                <w:szCs w:val="24"/>
                <w:rtl/>
              </w:rPr>
            </w:pPr>
          </w:p>
        </w:tc>
        <w:tc>
          <w:tcPr>
            <w:tcW w:w="0" w:type="auto"/>
          </w:tcPr>
          <w:p w14:paraId="265023D9" w14:textId="77777777" w:rsidR="007D4D34" w:rsidRPr="00792C8E" w:rsidRDefault="007D4D34" w:rsidP="009F2DC6">
            <w:pPr>
              <w:spacing w:line="276" w:lineRule="auto"/>
              <w:jc w:val="both"/>
              <w:rPr>
                <w:sz w:val="24"/>
                <w:szCs w:val="24"/>
                <w:rtl/>
              </w:rPr>
            </w:pPr>
          </w:p>
        </w:tc>
        <w:tc>
          <w:tcPr>
            <w:tcW w:w="0" w:type="auto"/>
          </w:tcPr>
          <w:p w14:paraId="6B7BF959" w14:textId="77777777" w:rsidR="007D4D34" w:rsidRPr="00792C8E" w:rsidRDefault="007D4D34" w:rsidP="009F2DC6">
            <w:pPr>
              <w:spacing w:line="276" w:lineRule="auto"/>
              <w:jc w:val="both"/>
              <w:rPr>
                <w:sz w:val="24"/>
                <w:szCs w:val="24"/>
                <w:rtl/>
              </w:rPr>
            </w:pPr>
          </w:p>
        </w:tc>
        <w:tc>
          <w:tcPr>
            <w:tcW w:w="0" w:type="auto"/>
          </w:tcPr>
          <w:p w14:paraId="0E19AA0B" w14:textId="77777777" w:rsidR="007D4D34" w:rsidRPr="00792C8E" w:rsidRDefault="007D4D34" w:rsidP="009F2DC6">
            <w:pPr>
              <w:spacing w:line="276" w:lineRule="auto"/>
              <w:jc w:val="both"/>
              <w:rPr>
                <w:sz w:val="24"/>
                <w:szCs w:val="24"/>
                <w:rtl/>
              </w:rPr>
            </w:pPr>
          </w:p>
        </w:tc>
        <w:tc>
          <w:tcPr>
            <w:tcW w:w="0" w:type="auto"/>
          </w:tcPr>
          <w:p w14:paraId="099D3241" w14:textId="77777777" w:rsidR="007D4D34" w:rsidRPr="00792C8E" w:rsidRDefault="007D4D34" w:rsidP="009F2DC6">
            <w:pPr>
              <w:spacing w:line="276" w:lineRule="auto"/>
              <w:jc w:val="both"/>
              <w:rPr>
                <w:sz w:val="24"/>
                <w:szCs w:val="24"/>
                <w:rtl/>
              </w:rPr>
            </w:pPr>
          </w:p>
        </w:tc>
        <w:tc>
          <w:tcPr>
            <w:tcW w:w="0" w:type="auto"/>
          </w:tcPr>
          <w:p w14:paraId="6E9D9B50" w14:textId="77777777" w:rsidR="007D4D34" w:rsidRPr="00792C8E" w:rsidRDefault="007D4D34" w:rsidP="009F2DC6">
            <w:pPr>
              <w:spacing w:line="276" w:lineRule="auto"/>
              <w:jc w:val="both"/>
              <w:rPr>
                <w:sz w:val="24"/>
                <w:szCs w:val="24"/>
                <w:rtl/>
              </w:rPr>
            </w:pPr>
          </w:p>
        </w:tc>
      </w:tr>
      <w:tr w:rsidR="007D4D34" w:rsidRPr="00792C8E" w14:paraId="1CA169BD" w14:textId="77777777" w:rsidTr="003957B5">
        <w:trPr>
          <w:cantSplit/>
          <w:trHeight w:val="287"/>
        </w:trPr>
        <w:tc>
          <w:tcPr>
            <w:tcW w:w="0" w:type="auto"/>
          </w:tcPr>
          <w:p w14:paraId="7F0F8AAD" w14:textId="77777777" w:rsidR="007D4D34" w:rsidRPr="00792C8E" w:rsidRDefault="007D4D34" w:rsidP="009F2DC6">
            <w:pPr>
              <w:spacing w:line="276" w:lineRule="auto"/>
              <w:jc w:val="both"/>
              <w:rPr>
                <w:sz w:val="24"/>
                <w:szCs w:val="24"/>
                <w:rtl/>
              </w:rPr>
            </w:pPr>
          </w:p>
        </w:tc>
        <w:tc>
          <w:tcPr>
            <w:tcW w:w="0" w:type="auto"/>
          </w:tcPr>
          <w:p w14:paraId="12480B88" w14:textId="77777777" w:rsidR="007D4D34" w:rsidRPr="00792C8E" w:rsidRDefault="007D4D34" w:rsidP="009F2DC6">
            <w:pPr>
              <w:spacing w:line="276" w:lineRule="auto"/>
              <w:jc w:val="both"/>
              <w:rPr>
                <w:sz w:val="24"/>
                <w:szCs w:val="24"/>
                <w:rtl/>
              </w:rPr>
            </w:pPr>
          </w:p>
        </w:tc>
        <w:tc>
          <w:tcPr>
            <w:tcW w:w="0" w:type="auto"/>
          </w:tcPr>
          <w:p w14:paraId="70EF1D78" w14:textId="77777777" w:rsidR="007D4D34" w:rsidRPr="00792C8E" w:rsidRDefault="007D4D34" w:rsidP="009F2DC6">
            <w:pPr>
              <w:spacing w:line="276" w:lineRule="auto"/>
              <w:jc w:val="both"/>
              <w:rPr>
                <w:sz w:val="24"/>
                <w:szCs w:val="24"/>
                <w:rtl/>
              </w:rPr>
            </w:pPr>
          </w:p>
        </w:tc>
        <w:tc>
          <w:tcPr>
            <w:tcW w:w="0" w:type="auto"/>
          </w:tcPr>
          <w:p w14:paraId="204A8639" w14:textId="77777777" w:rsidR="007D4D34" w:rsidRPr="00792C8E" w:rsidRDefault="007D4D34" w:rsidP="009F2DC6">
            <w:pPr>
              <w:spacing w:line="276" w:lineRule="auto"/>
              <w:jc w:val="both"/>
              <w:rPr>
                <w:sz w:val="24"/>
                <w:szCs w:val="24"/>
                <w:rtl/>
              </w:rPr>
            </w:pPr>
          </w:p>
        </w:tc>
        <w:tc>
          <w:tcPr>
            <w:tcW w:w="0" w:type="auto"/>
          </w:tcPr>
          <w:p w14:paraId="660BF579" w14:textId="77777777" w:rsidR="007D4D34" w:rsidRPr="00792C8E" w:rsidRDefault="007D4D34" w:rsidP="009F2DC6">
            <w:pPr>
              <w:spacing w:line="276" w:lineRule="auto"/>
              <w:jc w:val="both"/>
              <w:rPr>
                <w:sz w:val="24"/>
                <w:szCs w:val="24"/>
                <w:rtl/>
              </w:rPr>
            </w:pPr>
          </w:p>
        </w:tc>
        <w:tc>
          <w:tcPr>
            <w:tcW w:w="0" w:type="auto"/>
          </w:tcPr>
          <w:p w14:paraId="73D508B5" w14:textId="77777777" w:rsidR="007D4D34" w:rsidRPr="00792C8E" w:rsidRDefault="007D4D34" w:rsidP="009F2DC6">
            <w:pPr>
              <w:spacing w:line="276" w:lineRule="auto"/>
              <w:jc w:val="both"/>
              <w:rPr>
                <w:sz w:val="24"/>
                <w:szCs w:val="24"/>
                <w:rtl/>
              </w:rPr>
            </w:pPr>
          </w:p>
        </w:tc>
        <w:tc>
          <w:tcPr>
            <w:tcW w:w="0" w:type="auto"/>
          </w:tcPr>
          <w:p w14:paraId="4EBBFB38" w14:textId="77777777" w:rsidR="007D4D34" w:rsidRPr="00792C8E" w:rsidRDefault="007D4D34" w:rsidP="009F2DC6">
            <w:pPr>
              <w:spacing w:line="276" w:lineRule="auto"/>
              <w:jc w:val="both"/>
              <w:rPr>
                <w:sz w:val="24"/>
                <w:szCs w:val="24"/>
                <w:rtl/>
              </w:rPr>
            </w:pPr>
          </w:p>
        </w:tc>
      </w:tr>
      <w:tr w:rsidR="007D4D34" w:rsidRPr="00792C8E" w14:paraId="31BC0F31" w14:textId="77777777" w:rsidTr="003957B5">
        <w:trPr>
          <w:cantSplit/>
          <w:trHeight w:val="287"/>
        </w:trPr>
        <w:tc>
          <w:tcPr>
            <w:tcW w:w="0" w:type="auto"/>
          </w:tcPr>
          <w:p w14:paraId="77623BB1" w14:textId="77777777" w:rsidR="007D4D34" w:rsidRPr="00792C8E" w:rsidRDefault="007D4D34" w:rsidP="008D6022">
            <w:pPr>
              <w:spacing w:line="276" w:lineRule="auto"/>
              <w:jc w:val="both"/>
              <w:rPr>
                <w:sz w:val="24"/>
                <w:szCs w:val="24"/>
                <w:rtl/>
              </w:rPr>
            </w:pPr>
          </w:p>
        </w:tc>
        <w:tc>
          <w:tcPr>
            <w:tcW w:w="0" w:type="auto"/>
          </w:tcPr>
          <w:p w14:paraId="0E98F2CF" w14:textId="77777777" w:rsidR="007D4D34" w:rsidRPr="00792C8E" w:rsidRDefault="007D4D34" w:rsidP="008D6022">
            <w:pPr>
              <w:spacing w:line="276" w:lineRule="auto"/>
              <w:jc w:val="both"/>
              <w:rPr>
                <w:sz w:val="24"/>
                <w:szCs w:val="24"/>
                <w:rtl/>
              </w:rPr>
            </w:pPr>
          </w:p>
        </w:tc>
        <w:tc>
          <w:tcPr>
            <w:tcW w:w="0" w:type="auto"/>
          </w:tcPr>
          <w:p w14:paraId="1CA7AC45" w14:textId="77777777" w:rsidR="007D4D34" w:rsidRPr="00792C8E" w:rsidRDefault="007D4D34" w:rsidP="008D6022">
            <w:pPr>
              <w:spacing w:line="276" w:lineRule="auto"/>
              <w:jc w:val="both"/>
              <w:rPr>
                <w:sz w:val="24"/>
                <w:szCs w:val="24"/>
                <w:rtl/>
              </w:rPr>
            </w:pPr>
          </w:p>
        </w:tc>
        <w:tc>
          <w:tcPr>
            <w:tcW w:w="0" w:type="auto"/>
          </w:tcPr>
          <w:p w14:paraId="678887F7" w14:textId="77777777" w:rsidR="007D4D34" w:rsidRPr="00792C8E" w:rsidRDefault="007D4D34" w:rsidP="008D6022">
            <w:pPr>
              <w:spacing w:line="276" w:lineRule="auto"/>
              <w:jc w:val="both"/>
              <w:rPr>
                <w:sz w:val="24"/>
                <w:szCs w:val="24"/>
                <w:rtl/>
              </w:rPr>
            </w:pPr>
          </w:p>
        </w:tc>
        <w:tc>
          <w:tcPr>
            <w:tcW w:w="0" w:type="auto"/>
          </w:tcPr>
          <w:p w14:paraId="7BD4F1B5" w14:textId="77777777" w:rsidR="007D4D34" w:rsidRPr="00792C8E" w:rsidRDefault="007D4D34" w:rsidP="008D6022">
            <w:pPr>
              <w:spacing w:line="276" w:lineRule="auto"/>
              <w:jc w:val="both"/>
              <w:rPr>
                <w:sz w:val="24"/>
                <w:szCs w:val="24"/>
                <w:rtl/>
              </w:rPr>
            </w:pPr>
          </w:p>
        </w:tc>
        <w:tc>
          <w:tcPr>
            <w:tcW w:w="0" w:type="auto"/>
          </w:tcPr>
          <w:p w14:paraId="3349AAEF" w14:textId="77777777" w:rsidR="007D4D34" w:rsidRPr="00792C8E" w:rsidRDefault="007D4D34" w:rsidP="008D6022">
            <w:pPr>
              <w:spacing w:line="276" w:lineRule="auto"/>
              <w:jc w:val="both"/>
              <w:rPr>
                <w:sz w:val="24"/>
                <w:szCs w:val="24"/>
                <w:rtl/>
              </w:rPr>
            </w:pPr>
          </w:p>
        </w:tc>
        <w:tc>
          <w:tcPr>
            <w:tcW w:w="0" w:type="auto"/>
          </w:tcPr>
          <w:p w14:paraId="2C2F682B" w14:textId="77777777" w:rsidR="007D4D34" w:rsidRPr="00792C8E" w:rsidRDefault="007D4D34" w:rsidP="008D6022">
            <w:pPr>
              <w:spacing w:line="276" w:lineRule="auto"/>
              <w:jc w:val="both"/>
              <w:rPr>
                <w:sz w:val="24"/>
                <w:szCs w:val="24"/>
                <w:rtl/>
              </w:rPr>
            </w:pPr>
          </w:p>
        </w:tc>
      </w:tr>
    </w:tbl>
    <w:p w14:paraId="169F8EEA" w14:textId="77777777" w:rsidR="008A0874" w:rsidRDefault="008A0874" w:rsidP="002F19C7">
      <w:pPr>
        <w:spacing w:line="276" w:lineRule="auto"/>
        <w:rPr>
          <w:sz w:val="24"/>
          <w:szCs w:val="24"/>
          <w:rtl/>
        </w:rPr>
      </w:pPr>
    </w:p>
    <w:p w14:paraId="023A5EC2" w14:textId="37A101EE" w:rsidR="002F19C7" w:rsidRDefault="00A122F8" w:rsidP="007D4D34">
      <w:pPr>
        <w:spacing w:line="276" w:lineRule="auto"/>
        <w:rPr>
          <w:sz w:val="24"/>
          <w:szCs w:val="24"/>
          <w:rtl/>
        </w:rPr>
      </w:pPr>
      <w:r w:rsidRPr="00164997">
        <w:rPr>
          <w:sz w:val="24"/>
          <w:szCs w:val="24"/>
          <w:rtl/>
        </w:rPr>
        <w:t xml:space="preserve">* </w:t>
      </w:r>
      <w:r w:rsidRPr="00164997">
        <w:rPr>
          <w:rFonts w:hint="eastAsia"/>
          <w:sz w:val="24"/>
          <w:szCs w:val="24"/>
          <w:rtl/>
        </w:rPr>
        <w:t>יש</w:t>
      </w:r>
      <w:r w:rsidRPr="00164997">
        <w:rPr>
          <w:sz w:val="24"/>
          <w:szCs w:val="24"/>
          <w:rtl/>
        </w:rPr>
        <w:t xml:space="preserve"> </w:t>
      </w:r>
      <w:r w:rsidRPr="00164997">
        <w:rPr>
          <w:rFonts w:hint="eastAsia"/>
          <w:sz w:val="24"/>
          <w:szCs w:val="24"/>
          <w:rtl/>
        </w:rPr>
        <w:t>לספק</w:t>
      </w:r>
      <w:r w:rsidRPr="00164997">
        <w:rPr>
          <w:sz w:val="24"/>
          <w:szCs w:val="24"/>
          <w:rtl/>
        </w:rPr>
        <w:t xml:space="preserve"> </w:t>
      </w:r>
      <w:r w:rsidRPr="00164997">
        <w:rPr>
          <w:rFonts w:hint="eastAsia"/>
          <w:sz w:val="24"/>
          <w:szCs w:val="24"/>
          <w:rtl/>
        </w:rPr>
        <w:t>אסמכתאות</w:t>
      </w:r>
      <w:r w:rsidR="00C63F11">
        <w:rPr>
          <w:rFonts w:hint="cs"/>
          <w:sz w:val="24"/>
          <w:szCs w:val="24"/>
          <w:rtl/>
        </w:rPr>
        <w:t>, דוגמת פרוטוקולים של הגרלות שנערכו</w:t>
      </w:r>
      <w:r w:rsidR="005C1681">
        <w:rPr>
          <w:rFonts w:hint="cs"/>
          <w:sz w:val="24"/>
          <w:szCs w:val="24"/>
          <w:rtl/>
        </w:rPr>
        <w:t xml:space="preserve"> </w:t>
      </w:r>
      <w:r w:rsidR="007D4D34">
        <w:rPr>
          <w:rFonts w:hint="cs"/>
          <w:sz w:val="24"/>
          <w:szCs w:val="24"/>
          <w:rtl/>
        </w:rPr>
        <w:t>הכוללים</w:t>
      </w:r>
      <w:r w:rsidR="005C1681">
        <w:rPr>
          <w:rFonts w:hint="cs"/>
          <w:sz w:val="24"/>
          <w:szCs w:val="24"/>
          <w:rtl/>
        </w:rPr>
        <w:t xml:space="preserve"> אישור על שווי הטבות שנערכו בהגרלה</w:t>
      </w:r>
    </w:p>
    <w:p w14:paraId="1451F15A" w14:textId="77777777" w:rsidR="00DE0624" w:rsidRPr="00A122F8" w:rsidRDefault="00DE0624" w:rsidP="00A122F8">
      <w:pPr>
        <w:spacing w:line="276" w:lineRule="auto"/>
        <w:rPr>
          <w:sz w:val="24"/>
          <w:szCs w:val="24"/>
          <w:rtl/>
        </w:rPr>
      </w:pPr>
      <w:r>
        <w:rPr>
          <w:rFonts w:hint="cs"/>
          <w:sz w:val="24"/>
          <w:szCs w:val="24"/>
          <w:rtl/>
        </w:rPr>
        <w:t>** ניתן להוסיף עמוד נוסף, אם אין די מקום בטופס.</w:t>
      </w:r>
    </w:p>
    <w:p w14:paraId="26A4B801" w14:textId="77777777" w:rsidR="002F19C7" w:rsidRDefault="002F19C7" w:rsidP="002F19C7">
      <w:pPr>
        <w:spacing w:line="276" w:lineRule="auto"/>
        <w:rPr>
          <w:bCs/>
          <w:sz w:val="24"/>
          <w:szCs w:val="24"/>
          <w:u w:val="single"/>
          <w:rtl/>
        </w:rPr>
      </w:pPr>
    </w:p>
    <w:p w14:paraId="1833D296" w14:textId="77777777" w:rsidR="002F19C7" w:rsidRDefault="002F19C7" w:rsidP="002F19C7">
      <w:pPr>
        <w:spacing w:line="276" w:lineRule="auto"/>
        <w:rPr>
          <w:bCs/>
          <w:sz w:val="24"/>
          <w:szCs w:val="24"/>
          <w:u w:val="single"/>
          <w:rtl/>
        </w:rPr>
      </w:pPr>
    </w:p>
    <w:p w14:paraId="17227E44" w14:textId="77777777" w:rsidR="002F19C7" w:rsidRDefault="002F19C7" w:rsidP="002F19C7">
      <w:pPr>
        <w:spacing w:line="276" w:lineRule="auto"/>
        <w:rPr>
          <w:bCs/>
          <w:sz w:val="24"/>
          <w:szCs w:val="24"/>
          <w:u w:val="single"/>
          <w:rtl/>
        </w:rPr>
      </w:pPr>
    </w:p>
    <w:p w14:paraId="2152ABE8" w14:textId="77777777" w:rsidR="002F19C7" w:rsidRDefault="002F19C7" w:rsidP="002F19C7">
      <w:pPr>
        <w:spacing w:line="276" w:lineRule="auto"/>
        <w:rPr>
          <w:bCs/>
          <w:sz w:val="24"/>
          <w:szCs w:val="24"/>
          <w:u w:val="single"/>
          <w:rtl/>
        </w:rPr>
      </w:pPr>
    </w:p>
    <w:p w14:paraId="7B999568" w14:textId="77777777" w:rsidR="002F19C7" w:rsidRPr="00A122F8" w:rsidRDefault="002F19C7" w:rsidP="002F19C7">
      <w:pPr>
        <w:spacing w:line="276" w:lineRule="auto"/>
        <w:rPr>
          <w:bCs/>
          <w:sz w:val="24"/>
          <w:szCs w:val="24"/>
          <w:rtl/>
        </w:rPr>
      </w:pPr>
    </w:p>
    <w:p w14:paraId="4983B329" w14:textId="77777777" w:rsidR="00C63F11" w:rsidRPr="004B1727" w:rsidRDefault="00C63F11" w:rsidP="00C442A6">
      <w:pPr>
        <w:pStyle w:val="1"/>
        <w:numPr>
          <w:ilvl w:val="0"/>
          <w:numId w:val="0"/>
        </w:numPr>
        <w:rPr>
          <w:sz w:val="32"/>
          <w:szCs w:val="32"/>
          <w:u w:val="single"/>
          <w:rtl/>
        </w:rPr>
      </w:pPr>
      <w:bookmarkStart w:id="11" w:name="_Toc428991557"/>
      <w:r w:rsidRPr="004B1727">
        <w:rPr>
          <w:rFonts w:hint="cs"/>
          <w:sz w:val="32"/>
          <w:szCs w:val="32"/>
          <w:u w:val="single"/>
          <w:rtl/>
        </w:rPr>
        <w:lastRenderedPageBreak/>
        <w:t xml:space="preserve">נספח </w:t>
      </w:r>
      <w:r>
        <w:rPr>
          <w:rFonts w:hint="cs"/>
          <w:sz w:val="32"/>
          <w:szCs w:val="32"/>
          <w:u w:val="single"/>
          <w:rtl/>
        </w:rPr>
        <w:t>3א</w:t>
      </w:r>
      <w:r w:rsidRPr="004B1727">
        <w:rPr>
          <w:rFonts w:hint="cs"/>
          <w:sz w:val="32"/>
          <w:szCs w:val="32"/>
          <w:u w:val="single"/>
          <w:rtl/>
        </w:rPr>
        <w:t xml:space="preserve"> </w:t>
      </w:r>
      <w:r w:rsidRPr="004B1727">
        <w:rPr>
          <w:sz w:val="32"/>
          <w:szCs w:val="32"/>
          <w:u w:val="single"/>
          <w:rtl/>
        </w:rPr>
        <w:t>–</w:t>
      </w:r>
      <w:r w:rsidRPr="004B1727">
        <w:rPr>
          <w:rFonts w:hint="cs"/>
          <w:sz w:val="32"/>
          <w:szCs w:val="32"/>
          <w:u w:val="single"/>
          <w:rtl/>
        </w:rPr>
        <w:t xml:space="preserve"> ניסיון </w:t>
      </w:r>
      <w:r>
        <w:rPr>
          <w:rFonts w:hint="cs"/>
          <w:sz w:val="32"/>
          <w:szCs w:val="32"/>
          <w:u w:val="single"/>
          <w:rtl/>
        </w:rPr>
        <w:t>היועץ המוביל</w:t>
      </w:r>
      <w:bookmarkEnd w:id="11"/>
      <w:r w:rsidRPr="004B1727">
        <w:rPr>
          <w:rFonts w:hint="cs"/>
          <w:sz w:val="32"/>
          <w:szCs w:val="32"/>
          <w:u w:val="single"/>
          <w:rtl/>
        </w:rPr>
        <w:t xml:space="preserve"> </w:t>
      </w:r>
    </w:p>
    <w:p w14:paraId="46514C70" w14:textId="08183A9F" w:rsidR="00C63F11" w:rsidRPr="00AF22BC" w:rsidRDefault="00C63F11" w:rsidP="00C63F11">
      <w:pPr>
        <w:spacing w:line="276" w:lineRule="auto"/>
        <w:ind w:left="-58"/>
        <w:jc w:val="both"/>
        <w:rPr>
          <w:sz w:val="24"/>
          <w:szCs w:val="24"/>
          <w:rtl/>
        </w:rPr>
      </w:pPr>
      <w:r w:rsidRPr="00AF22BC">
        <w:rPr>
          <w:sz w:val="24"/>
          <w:szCs w:val="24"/>
          <w:rtl/>
        </w:rPr>
        <w:t>שם : _________________________________________</w:t>
      </w:r>
    </w:p>
    <w:p w14:paraId="37EE4A4B" w14:textId="77777777" w:rsidR="00C63F11" w:rsidRPr="00251354" w:rsidRDefault="00C63F11" w:rsidP="00C442A6">
      <w:pPr>
        <w:spacing w:line="276" w:lineRule="auto"/>
        <w:ind w:left="-58"/>
        <w:jc w:val="both"/>
        <w:rPr>
          <w:sz w:val="24"/>
          <w:szCs w:val="24"/>
          <w:rtl/>
        </w:rPr>
      </w:pPr>
      <w:r>
        <w:rPr>
          <w:rFonts w:hint="cs"/>
          <w:sz w:val="24"/>
          <w:szCs w:val="24"/>
          <w:rtl/>
        </w:rPr>
        <w:t xml:space="preserve"> </w:t>
      </w:r>
      <w:r w:rsidRPr="00AF22BC">
        <w:rPr>
          <w:rFonts w:hint="cs"/>
          <w:sz w:val="24"/>
          <w:szCs w:val="24"/>
          <w:rtl/>
        </w:rPr>
        <w:t xml:space="preserve">תפקיד בצוות: </w:t>
      </w:r>
      <w:r>
        <w:rPr>
          <w:rFonts w:hint="cs"/>
          <w:sz w:val="24"/>
          <w:szCs w:val="24"/>
          <w:rtl/>
        </w:rPr>
        <w:t xml:space="preserve">יועץ מוביל </w:t>
      </w:r>
    </w:p>
    <w:p w14:paraId="4BA4DE69" w14:textId="77777777" w:rsidR="00C63F11" w:rsidRPr="00AF22BC" w:rsidRDefault="00C63F11" w:rsidP="00C63F11">
      <w:pPr>
        <w:spacing w:line="276" w:lineRule="auto"/>
        <w:ind w:left="-58"/>
        <w:jc w:val="both"/>
        <w:rPr>
          <w:sz w:val="24"/>
          <w:szCs w:val="24"/>
          <w:rtl/>
        </w:rPr>
      </w:pPr>
      <w:r>
        <w:rPr>
          <w:rFonts w:hint="cs"/>
          <w:sz w:val="24"/>
          <w:szCs w:val="24"/>
          <w:rtl/>
        </w:rPr>
        <w:t xml:space="preserve"> השכלה: _______________________________________</w:t>
      </w:r>
    </w:p>
    <w:p w14:paraId="0EF540B5" w14:textId="77777777" w:rsidR="00C63F11" w:rsidRPr="00792C8E" w:rsidRDefault="00C63F11" w:rsidP="00C63F11">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sidRPr="00792C8E">
        <w:rPr>
          <w:sz w:val="24"/>
          <w:szCs w:val="24"/>
          <w:rtl/>
        </w:rPr>
        <w:t>: ________________</w:t>
      </w:r>
    </w:p>
    <w:p w14:paraId="71C01C12" w14:textId="77777777" w:rsidR="00C63F11" w:rsidRDefault="00C63F11" w:rsidP="00C63F11">
      <w:pPr>
        <w:spacing w:line="276" w:lineRule="auto"/>
        <w:rPr>
          <w:sz w:val="24"/>
          <w:szCs w:val="24"/>
          <w:rtl/>
        </w:rPr>
      </w:pPr>
    </w:p>
    <w:p w14:paraId="7201C0D8" w14:textId="77777777" w:rsidR="00C63F11" w:rsidRPr="00792C8E" w:rsidRDefault="00C63F11" w:rsidP="00C63F11">
      <w:pPr>
        <w:spacing w:line="276" w:lineRule="auto"/>
        <w:rPr>
          <w:sz w:val="24"/>
          <w:szCs w:val="24"/>
        </w:rPr>
      </w:pPr>
      <w:r w:rsidRPr="00792C8E">
        <w:rPr>
          <w:rFonts w:hint="cs"/>
          <w:sz w:val="24"/>
          <w:szCs w:val="24"/>
          <w:rtl/>
        </w:rPr>
        <w:t>תיאור מפורט של התמחותו וניסיונו הרלוונטי</w:t>
      </w:r>
      <w:r w:rsidRPr="00EB7095">
        <w:rPr>
          <w:rFonts w:hint="cs"/>
          <w:sz w:val="24"/>
          <w:szCs w:val="24"/>
          <w:rtl/>
        </w:rPr>
        <w:t xml:space="preserve"> </w:t>
      </w:r>
      <w:r>
        <w:rPr>
          <w:rFonts w:hint="cs"/>
          <w:sz w:val="24"/>
          <w:szCs w:val="24"/>
          <w:rtl/>
        </w:rPr>
        <w:t>של איש הצוות:</w:t>
      </w:r>
      <w:r w:rsidRPr="00792C8E">
        <w:rPr>
          <w:rFonts w:hint="cs"/>
          <w:sz w:val="24"/>
          <w:szCs w:val="24"/>
          <w:rtl/>
        </w:rPr>
        <w:t xml:space="preserve"> </w:t>
      </w:r>
    </w:p>
    <w:p w14:paraId="4850044C"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40C1ABC1"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60E6E447"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14D0577B"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17B8BB70"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24FB828B"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5FCBD394"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2980C0BD" w14:textId="77777777" w:rsidR="00C63F11"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4B6EE2AF" w14:textId="77777777" w:rsidR="00C63F11" w:rsidRDefault="00C63F11" w:rsidP="00C63F11">
      <w:pPr>
        <w:spacing w:line="276" w:lineRule="auto"/>
        <w:jc w:val="both"/>
        <w:rPr>
          <w:sz w:val="24"/>
          <w:szCs w:val="24"/>
          <w:rtl/>
        </w:rPr>
      </w:pPr>
    </w:p>
    <w:p w14:paraId="77FB2D1C" w14:textId="77777777" w:rsidR="00C63F11" w:rsidRDefault="00C63F11" w:rsidP="00C63F11">
      <w:pPr>
        <w:spacing w:line="276" w:lineRule="auto"/>
        <w:jc w:val="both"/>
        <w:rPr>
          <w:b/>
          <w:bCs/>
          <w:sz w:val="24"/>
          <w:szCs w:val="24"/>
          <w:rtl/>
        </w:rPr>
      </w:pPr>
      <w:r>
        <w:rPr>
          <w:b/>
          <w:bCs/>
          <w:sz w:val="24"/>
          <w:szCs w:val="24"/>
          <w:rtl/>
        </w:rPr>
        <w:t>שירותי</w:t>
      </w:r>
      <w:r>
        <w:rPr>
          <w:rFonts w:hint="cs"/>
          <w:b/>
          <w:bCs/>
          <w:sz w:val="24"/>
          <w:szCs w:val="24"/>
          <w:rtl/>
        </w:rPr>
        <w:t xml:space="preserve">ם </w:t>
      </w:r>
      <w:r w:rsidRPr="00792C8E">
        <w:rPr>
          <w:b/>
          <w:bCs/>
          <w:sz w:val="24"/>
          <w:szCs w:val="24"/>
          <w:rtl/>
        </w:rPr>
        <w:t xml:space="preserve">שבוצעו </w:t>
      </w:r>
      <w:r w:rsidRPr="00735C1C">
        <w:rPr>
          <w:rtl/>
        </w:rPr>
        <w:t>על יד</w:t>
      </w:r>
      <w:r w:rsidRPr="00735C1C">
        <w:rPr>
          <w:rFonts w:hint="cs"/>
          <w:rtl/>
        </w:rPr>
        <w:t>י</w:t>
      </w:r>
      <w:r w:rsidRPr="00735C1C">
        <w:rPr>
          <w:rtl/>
        </w:rPr>
        <w:t xml:space="preserve"> </w:t>
      </w:r>
      <w:r w:rsidRPr="00735C1C">
        <w:rPr>
          <w:rFonts w:hint="cs"/>
          <w:rtl/>
        </w:rPr>
        <w:t>ב</w:t>
      </w:r>
      <w:r>
        <w:rPr>
          <w:rFonts w:hint="cs"/>
          <w:rtl/>
        </w:rPr>
        <w:t>שנים האחרונות בהתאם לדרישות בתנאי הסף</w:t>
      </w:r>
      <w:r w:rsidR="007D4D34">
        <w:rPr>
          <w:rFonts w:hint="cs"/>
          <w:rtl/>
        </w:rPr>
        <w:t xml:space="preserve"> (שורה נפרדת לכל הגרלה)</w:t>
      </w:r>
      <w:r>
        <w:rPr>
          <w:rFonts w:hint="cs"/>
          <w:rtl/>
        </w:rPr>
        <w:t>:</w:t>
      </w:r>
    </w:p>
    <w:p w14:paraId="79FE8DB2" w14:textId="77777777" w:rsidR="007D4D34" w:rsidRDefault="007D4D34" w:rsidP="00C63F11">
      <w:pPr>
        <w:spacing w:line="276" w:lineRule="auto"/>
        <w:jc w:val="both"/>
        <w:rPr>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6"/>
        <w:gridCol w:w="1296"/>
        <w:gridCol w:w="1389"/>
        <w:gridCol w:w="1318"/>
        <w:gridCol w:w="874"/>
        <w:gridCol w:w="825"/>
        <w:gridCol w:w="1404"/>
      </w:tblGrid>
      <w:tr w:rsidR="007D4D34" w:rsidRPr="00792C8E" w14:paraId="4E49FB9D" w14:textId="77777777" w:rsidTr="003957B5">
        <w:trPr>
          <w:cantSplit/>
          <w:trHeight w:val="272"/>
        </w:trPr>
        <w:tc>
          <w:tcPr>
            <w:tcW w:w="0" w:type="auto"/>
            <w:vMerge w:val="restart"/>
            <w:vAlign w:val="center"/>
          </w:tcPr>
          <w:p w14:paraId="358ECFB0" w14:textId="77777777" w:rsidR="007D4D34" w:rsidRPr="00792C8E" w:rsidRDefault="007D4D34" w:rsidP="00164997">
            <w:pPr>
              <w:spacing w:line="276" w:lineRule="auto"/>
              <w:jc w:val="both"/>
              <w:rPr>
                <w:sz w:val="24"/>
                <w:szCs w:val="24"/>
                <w:rtl/>
              </w:rPr>
            </w:pPr>
            <w:r w:rsidRPr="00792C8E">
              <w:rPr>
                <w:b/>
                <w:bCs/>
                <w:sz w:val="24"/>
                <w:szCs w:val="24"/>
                <w:rtl/>
              </w:rPr>
              <w:t>שם הלקוח/מזמין</w:t>
            </w:r>
          </w:p>
        </w:tc>
        <w:tc>
          <w:tcPr>
            <w:tcW w:w="0" w:type="auto"/>
            <w:vMerge w:val="restart"/>
            <w:vAlign w:val="center"/>
          </w:tcPr>
          <w:p w14:paraId="42C26DAD" w14:textId="77777777" w:rsidR="007D4D34" w:rsidRPr="00735C1C" w:rsidRDefault="007D4D34" w:rsidP="00164997">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וציון כמות ההגרלות </w:t>
            </w:r>
          </w:p>
        </w:tc>
        <w:tc>
          <w:tcPr>
            <w:tcW w:w="0" w:type="auto"/>
            <w:vMerge w:val="restart"/>
          </w:tcPr>
          <w:p w14:paraId="37F65E6A" w14:textId="77777777" w:rsidR="007D4D34" w:rsidRPr="009B2304" w:rsidRDefault="007D4D34" w:rsidP="00164997">
            <w:pPr>
              <w:spacing w:line="276" w:lineRule="auto"/>
              <w:jc w:val="both"/>
              <w:rPr>
                <w:b/>
                <w:bCs/>
                <w:sz w:val="24"/>
                <w:szCs w:val="24"/>
                <w:rtl/>
              </w:rPr>
            </w:pPr>
            <w:r>
              <w:rPr>
                <w:rFonts w:hint="cs"/>
                <w:b/>
                <w:bCs/>
                <w:sz w:val="24"/>
                <w:szCs w:val="24"/>
                <w:rtl/>
              </w:rPr>
              <w:t xml:space="preserve">שווי ההטבות שהוקצו בהגרלה* </w:t>
            </w:r>
            <w:r w:rsidRPr="00A122F8">
              <w:rPr>
                <w:rFonts w:hint="cs"/>
                <w:sz w:val="24"/>
                <w:szCs w:val="24"/>
                <w:highlight w:val="yellow"/>
                <w:rtl/>
              </w:rPr>
              <w:t>(אם לא ניתן לציין סכום מדויק, יש לציין אומדן)</w:t>
            </w:r>
          </w:p>
        </w:tc>
        <w:tc>
          <w:tcPr>
            <w:tcW w:w="0" w:type="auto"/>
            <w:vMerge w:val="restart"/>
          </w:tcPr>
          <w:p w14:paraId="0190D6D0" w14:textId="77777777" w:rsidR="007D4D34" w:rsidRPr="00792C8E" w:rsidRDefault="007D4D34" w:rsidP="00164997">
            <w:pPr>
              <w:spacing w:line="276" w:lineRule="auto"/>
              <w:jc w:val="both"/>
              <w:rPr>
                <w:sz w:val="24"/>
                <w:szCs w:val="24"/>
                <w:rtl/>
              </w:rPr>
            </w:pPr>
            <w:r>
              <w:rPr>
                <w:rFonts w:hint="cs"/>
                <w:b/>
                <w:bCs/>
                <w:sz w:val="24"/>
                <w:szCs w:val="24"/>
                <w:rtl/>
              </w:rPr>
              <w:t>כמות המשתתפים</w:t>
            </w:r>
          </w:p>
        </w:tc>
        <w:tc>
          <w:tcPr>
            <w:tcW w:w="0" w:type="auto"/>
            <w:gridSpan w:val="2"/>
            <w:vAlign w:val="center"/>
          </w:tcPr>
          <w:p w14:paraId="2C8D95EC" w14:textId="77777777" w:rsidR="007D4D34" w:rsidRPr="00792C8E" w:rsidRDefault="007D4D34" w:rsidP="00164997">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0" w:type="auto"/>
            <w:vMerge w:val="restart"/>
            <w:vAlign w:val="center"/>
          </w:tcPr>
          <w:p w14:paraId="4EBD4697" w14:textId="77777777" w:rsidR="007D4D34" w:rsidRPr="00792C8E" w:rsidRDefault="007D4D34" w:rsidP="00164997">
            <w:pPr>
              <w:spacing w:line="276" w:lineRule="auto"/>
              <w:jc w:val="both"/>
              <w:rPr>
                <w:sz w:val="24"/>
                <w:szCs w:val="24"/>
                <w:rtl/>
              </w:rPr>
            </w:pPr>
            <w:r w:rsidRPr="00792C8E">
              <w:rPr>
                <w:b/>
                <w:bCs/>
                <w:sz w:val="24"/>
                <w:szCs w:val="24"/>
                <w:rtl/>
              </w:rPr>
              <w:t xml:space="preserve">אחראי על השירותים אצל הלקוח </w:t>
            </w:r>
            <w:r>
              <w:rPr>
                <w:rFonts w:hint="cs"/>
                <w:b/>
                <w:bCs/>
                <w:sz w:val="24"/>
                <w:szCs w:val="24"/>
                <w:rtl/>
              </w:rPr>
              <w:t>(</w:t>
            </w:r>
            <w:r w:rsidRPr="00792C8E">
              <w:rPr>
                <w:b/>
                <w:bCs/>
                <w:sz w:val="24"/>
                <w:szCs w:val="24"/>
                <w:rtl/>
              </w:rPr>
              <w:t>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w:t>
            </w:r>
          </w:p>
        </w:tc>
      </w:tr>
      <w:tr w:rsidR="007D4D34" w:rsidRPr="00792C8E" w14:paraId="03A15ED0" w14:textId="77777777" w:rsidTr="003957B5">
        <w:trPr>
          <w:cantSplit/>
          <w:trHeight w:val="145"/>
        </w:trPr>
        <w:tc>
          <w:tcPr>
            <w:tcW w:w="0" w:type="auto"/>
            <w:vMerge/>
          </w:tcPr>
          <w:p w14:paraId="074695A6" w14:textId="77777777" w:rsidR="007D4D34" w:rsidRPr="00792C8E" w:rsidRDefault="007D4D34" w:rsidP="00164997">
            <w:pPr>
              <w:spacing w:line="276" w:lineRule="auto"/>
              <w:jc w:val="both"/>
              <w:rPr>
                <w:sz w:val="24"/>
                <w:szCs w:val="24"/>
                <w:rtl/>
              </w:rPr>
            </w:pPr>
          </w:p>
        </w:tc>
        <w:tc>
          <w:tcPr>
            <w:tcW w:w="0" w:type="auto"/>
            <w:vMerge/>
          </w:tcPr>
          <w:p w14:paraId="39E7AC17" w14:textId="77777777" w:rsidR="007D4D34" w:rsidRPr="00792C8E" w:rsidRDefault="007D4D34" w:rsidP="00164997">
            <w:pPr>
              <w:spacing w:line="276" w:lineRule="auto"/>
              <w:jc w:val="both"/>
              <w:rPr>
                <w:sz w:val="24"/>
                <w:szCs w:val="24"/>
                <w:rtl/>
              </w:rPr>
            </w:pPr>
          </w:p>
        </w:tc>
        <w:tc>
          <w:tcPr>
            <w:tcW w:w="0" w:type="auto"/>
            <w:vMerge/>
          </w:tcPr>
          <w:p w14:paraId="07C1BD55" w14:textId="77777777" w:rsidR="007D4D34" w:rsidRPr="00792C8E" w:rsidRDefault="007D4D34" w:rsidP="00164997">
            <w:pPr>
              <w:spacing w:line="276" w:lineRule="auto"/>
              <w:jc w:val="both"/>
              <w:rPr>
                <w:b/>
                <w:bCs/>
                <w:sz w:val="24"/>
                <w:szCs w:val="24"/>
                <w:rtl/>
              </w:rPr>
            </w:pPr>
          </w:p>
        </w:tc>
        <w:tc>
          <w:tcPr>
            <w:tcW w:w="0" w:type="auto"/>
            <w:vMerge/>
          </w:tcPr>
          <w:p w14:paraId="2E892A97" w14:textId="77777777" w:rsidR="007D4D34" w:rsidRPr="00792C8E" w:rsidRDefault="007D4D34" w:rsidP="00164997">
            <w:pPr>
              <w:spacing w:line="276" w:lineRule="auto"/>
              <w:jc w:val="both"/>
              <w:rPr>
                <w:b/>
                <w:bCs/>
                <w:sz w:val="24"/>
                <w:szCs w:val="24"/>
                <w:rtl/>
              </w:rPr>
            </w:pPr>
          </w:p>
        </w:tc>
        <w:tc>
          <w:tcPr>
            <w:tcW w:w="0" w:type="auto"/>
          </w:tcPr>
          <w:p w14:paraId="5F33ABFC" w14:textId="77777777" w:rsidR="007D4D34" w:rsidRPr="00792C8E" w:rsidRDefault="007D4D34" w:rsidP="00164997">
            <w:pPr>
              <w:spacing w:line="276" w:lineRule="auto"/>
              <w:jc w:val="both"/>
              <w:rPr>
                <w:b/>
                <w:bCs/>
                <w:sz w:val="24"/>
                <w:szCs w:val="24"/>
                <w:rtl/>
              </w:rPr>
            </w:pPr>
            <w:r w:rsidRPr="00792C8E">
              <w:rPr>
                <w:b/>
                <w:bCs/>
                <w:sz w:val="24"/>
                <w:szCs w:val="24"/>
                <w:rtl/>
              </w:rPr>
              <w:t xml:space="preserve">תאריך </w:t>
            </w:r>
          </w:p>
          <w:p w14:paraId="5C59C72D" w14:textId="77777777" w:rsidR="007D4D34" w:rsidRPr="00792C8E" w:rsidRDefault="007D4D34" w:rsidP="00164997">
            <w:pPr>
              <w:spacing w:line="276" w:lineRule="auto"/>
              <w:jc w:val="both"/>
              <w:rPr>
                <w:sz w:val="24"/>
                <w:szCs w:val="24"/>
                <w:rtl/>
              </w:rPr>
            </w:pPr>
            <w:r w:rsidRPr="00792C8E">
              <w:rPr>
                <w:b/>
                <w:bCs/>
                <w:sz w:val="24"/>
                <w:szCs w:val="24"/>
                <w:rtl/>
              </w:rPr>
              <w:t xml:space="preserve">התחלה     </w:t>
            </w:r>
          </w:p>
        </w:tc>
        <w:tc>
          <w:tcPr>
            <w:tcW w:w="0" w:type="auto"/>
          </w:tcPr>
          <w:p w14:paraId="7B3AE103" w14:textId="77777777" w:rsidR="007D4D34" w:rsidRPr="00792C8E" w:rsidRDefault="007D4D34" w:rsidP="00164997">
            <w:pPr>
              <w:spacing w:line="276" w:lineRule="auto"/>
              <w:jc w:val="both"/>
              <w:rPr>
                <w:b/>
                <w:bCs/>
                <w:sz w:val="24"/>
                <w:szCs w:val="24"/>
                <w:rtl/>
              </w:rPr>
            </w:pPr>
            <w:r w:rsidRPr="00792C8E">
              <w:rPr>
                <w:b/>
                <w:bCs/>
                <w:sz w:val="24"/>
                <w:szCs w:val="24"/>
                <w:rtl/>
              </w:rPr>
              <w:t>תאריך סיום</w:t>
            </w:r>
          </w:p>
        </w:tc>
        <w:tc>
          <w:tcPr>
            <w:tcW w:w="0" w:type="auto"/>
            <w:vMerge/>
          </w:tcPr>
          <w:p w14:paraId="1CD71DDD" w14:textId="77777777" w:rsidR="007D4D34" w:rsidRPr="00792C8E" w:rsidRDefault="007D4D34" w:rsidP="00164997">
            <w:pPr>
              <w:spacing w:line="276" w:lineRule="auto"/>
              <w:jc w:val="both"/>
              <w:rPr>
                <w:sz w:val="24"/>
                <w:szCs w:val="24"/>
                <w:rtl/>
              </w:rPr>
            </w:pPr>
          </w:p>
        </w:tc>
      </w:tr>
      <w:tr w:rsidR="007D4D34" w:rsidRPr="00792C8E" w14:paraId="297CDA25" w14:textId="77777777" w:rsidTr="003957B5">
        <w:trPr>
          <w:cantSplit/>
          <w:trHeight w:val="272"/>
        </w:trPr>
        <w:tc>
          <w:tcPr>
            <w:tcW w:w="0" w:type="auto"/>
          </w:tcPr>
          <w:p w14:paraId="60BEF587" w14:textId="77777777" w:rsidR="007D4D34" w:rsidRPr="00792C8E" w:rsidRDefault="007D4D34" w:rsidP="00164997">
            <w:pPr>
              <w:spacing w:line="276" w:lineRule="auto"/>
              <w:jc w:val="both"/>
              <w:rPr>
                <w:sz w:val="24"/>
                <w:szCs w:val="24"/>
                <w:rtl/>
              </w:rPr>
            </w:pPr>
          </w:p>
        </w:tc>
        <w:tc>
          <w:tcPr>
            <w:tcW w:w="0" w:type="auto"/>
          </w:tcPr>
          <w:p w14:paraId="18DE1D14" w14:textId="77777777" w:rsidR="007D4D34" w:rsidRPr="00792C8E" w:rsidRDefault="007D4D34" w:rsidP="00164997">
            <w:pPr>
              <w:spacing w:line="276" w:lineRule="auto"/>
              <w:jc w:val="both"/>
              <w:rPr>
                <w:sz w:val="24"/>
                <w:szCs w:val="24"/>
                <w:rtl/>
              </w:rPr>
            </w:pPr>
          </w:p>
        </w:tc>
        <w:tc>
          <w:tcPr>
            <w:tcW w:w="0" w:type="auto"/>
          </w:tcPr>
          <w:p w14:paraId="1C0E445C" w14:textId="77777777" w:rsidR="007D4D34" w:rsidRPr="00792C8E" w:rsidRDefault="007D4D34" w:rsidP="00164997">
            <w:pPr>
              <w:spacing w:line="276" w:lineRule="auto"/>
              <w:jc w:val="both"/>
              <w:rPr>
                <w:sz w:val="24"/>
                <w:szCs w:val="24"/>
                <w:rtl/>
              </w:rPr>
            </w:pPr>
          </w:p>
        </w:tc>
        <w:tc>
          <w:tcPr>
            <w:tcW w:w="0" w:type="auto"/>
          </w:tcPr>
          <w:p w14:paraId="6A614AD2" w14:textId="77777777" w:rsidR="007D4D34" w:rsidRPr="00792C8E" w:rsidRDefault="007D4D34" w:rsidP="00164997">
            <w:pPr>
              <w:spacing w:line="276" w:lineRule="auto"/>
              <w:jc w:val="both"/>
              <w:rPr>
                <w:sz w:val="24"/>
                <w:szCs w:val="24"/>
                <w:rtl/>
              </w:rPr>
            </w:pPr>
          </w:p>
        </w:tc>
        <w:tc>
          <w:tcPr>
            <w:tcW w:w="0" w:type="auto"/>
          </w:tcPr>
          <w:p w14:paraId="31804C7B" w14:textId="77777777" w:rsidR="007D4D34" w:rsidRPr="00792C8E" w:rsidRDefault="007D4D34" w:rsidP="00164997">
            <w:pPr>
              <w:spacing w:line="276" w:lineRule="auto"/>
              <w:jc w:val="both"/>
              <w:rPr>
                <w:sz w:val="24"/>
                <w:szCs w:val="24"/>
                <w:rtl/>
              </w:rPr>
            </w:pPr>
          </w:p>
        </w:tc>
        <w:tc>
          <w:tcPr>
            <w:tcW w:w="0" w:type="auto"/>
          </w:tcPr>
          <w:p w14:paraId="2202DDA2" w14:textId="77777777" w:rsidR="007D4D34" w:rsidRPr="00792C8E" w:rsidRDefault="007D4D34" w:rsidP="00164997">
            <w:pPr>
              <w:spacing w:line="276" w:lineRule="auto"/>
              <w:jc w:val="both"/>
              <w:rPr>
                <w:sz w:val="24"/>
                <w:szCs w:val="24"/>
                <w:rtl/>
              </w:rPr>
            </w:pPr>
          </w:p>
        </w:tc>
        <w:tc>
          <w:tcPr>
            <w:tcW w:w="0" w:type="auto"/>
          </w:tcPr>
          <w:p w14:paraId="62FD463F" w14:textId="77777777" w:rsidR="007D4D34" w:rsidRPr="00792C8E" w:rsidRDefault="007D4D34" w:rsidP="00164997">
            <w:pPr>
              <w:spacing w:line="276" w:lineRule="auto"/>
              <w:jc w:val="both"/>
              <w:rPr>
                <w:sz w:val="24"/>
                <w:szCs w:val="24"/>
                <w:rtl/>
              </w:rPr>
            </w:pPr>
          </w:p>
        </w:tc>
      </w:tr>
      <w:tr w:rsidR="007D4D34" w:rsidRPr="00792C8E" w14:paraId="71DA3B3B" w14:textId="77777777" w:rsidTr="003957B5">
        <w:trPr>
          <w:cantSplit/>
          <w:trHeight w:val="272"/>
        </w:trPr>
        <w:tc>
          <w:tcPr>
            <w:tcW w:w="0" w:type="auto"/>
          </w:tcPr>
          <w:p w14:paraId="35C98F90" w14:textId="77777777" w:rsidR="007D4D34" w:rsidRPr="00792C8E" w:rsidRDefault="007D4D34" w:rsidP="00164997">
            <w:pPr>
              <w:spacing w:line="276" w:lineRule="auto"/>
              <w:jc w:val="both"/>
              <w:rPr>
                <w:sz w:val="24"/>
                <w:szCs w:val="24"/>
                <w:rtl/>
              </w:rPr>
            </w:pPr>
          </w:p>
        </w:tc>
        <w:tc>
          <w:tcPr>
            <w:tcW w:w="0" w:type="auto"/>
          </w:tcPr>
          <w:p w14:paraId="10956427" w14:textId="77777777" w:rsidR="007D4D34" w:rsidRPr="00792C8E" w:rsidRDefault="007D4D34" w:rsidP="00164997">
            <w:pPr>
              <w:spacing w:line="276" w:lineRule="auto"/>
              <w:jc w:val="both"/>
              <w:rPr>
                <w:sz w:val="24"/>
                <w:szCs w:val="24"/>
                <w:rtl/>
              </w:rPr>
            </w:pPr>
          </w:p>
        </w:tc>
        <w:tc>
          <w:tcPr>
            <w:tcW w:w="0" w:type="auto"/>
          </w:tcPr>
          <w:p w14:paraId="4E2FE1AB" w14:textId="77777777" w:rsidR="007D4D34" w:rsidRPr="00792C8E" w:rsidRDefault="007D4D34" w:rsidP="00164997">
            <w:pPr>
              <w:spacing w:line="276" w:lineRule="auto"/>
              <w:jc w:val="both"/>
              <w:rPr>
                <w:sz w:val="24"/>
                <w:szCs w:val="24"/>
                <w:rtl/>
              </w:rPr>
            </w:pPr>
          </w:p>
        </w:tc>
        <w:tc>
          <w:tcPr>
            <w:tcW w:w="0" w:type="auto"/>
          </w:tcPr>
          <w:p w14:paraId="1DF12B20" w14:textId="77777777" w:rsidR="007D4D34" w:rsidRPr="00792C8E" w:rsidRDefault="007D4D34" w:rsidP="00164997">
            <w:pPr>
              <w:spacing w:line="276" w:lineRule="auto"/>
              <w:jc w:val="both"/>
              <w:rPr>
                <w:sz w:val="24"/>
                <w:szCs w:val="24"/>
                <w:rtl/>
              </w:rPr>
            </w:pPr>
          </w:p>
        </w:tc>
        <w:tc>
          <w:tcPr>
            <w:tcW w:w="0" w:type="auto"/>
          </w:tcPr>
          <w:p w14:paraId="48102179" w14:textId="77777777" w:rsidR="007D4D34" w:rsidRPr="00792C8E" w:rsidRDefault="007D4D34" w:rsidP="00164997">
            <w:pPr>
              <w:spacing w:line="276" w:lineRule="auto"/>
              <w:jc w:val="both"/>
              <w:rPr>
                <w:sz w:val="24"/>
                <w:szCs w:val="24"/>
                <w:rtl/>
              </w:rPr>
            </w:pPr>
          </w:p>
        </w:tc>
        <w:tc>
          <w:tcPr>
            <w:tcW w:w="0" w:type="auto"/>
          </w:tcPr>
          <w:p w14:paraId="2DE0F74D" w14:textId="77777777" w:rsidR="007D4D34" w:rsidRPr="00792C8E" w:rsidRDefault="007D4D34" w:rsidP="00164997">
            <w:pPr>
              <w:spacing w:line="276" w:lineRule="auto"/>
              <w:jc w:val="both"/>
              <w:rPr>
                <w:sz w:val="24"/>
                <w:szCs w:val="24"/>
                <w:rtl/>
              </w:rPr>
            </w:pPr>
          </w:p>
        </w:tc>
        <w:tc>
          <w:tcPr>
            <w:tcW w:w="0" w:type="auto"/>
          </w:tcPr>
          <w:p w14:paraId="2A7BFE5F" w14:textId="77777777" w:rsidR="007D4D34" w:rsidRPr="00792C8E" w:rsidRDefault="007D4D34" w:rsidP="00164997">
            <w:pPr>
              <w:spacing w:line="276" w:lineRule="auto"/>
              <w:jc w:val="both"/>
              <w:rPr>
                <w:sz w:val="24"/>
                <w:szCs w:val="24"/>
                <w:rtl/>
              </w:rPr>
            </w:pPr>
          </w:p>
        </w:tc>
      </w:tr>
      <w:tr w:rsidR="007D4D34" w:rsidRPr="00792C8E" w14:paraId="37300663" w14:textId="77777777" w:rsidTr="003957B5">
        <w:trPr>
          <w:cantSplit/>
          <w:trHeight w:val="272"/>
        </w:trPr>
        <w:tc>
          <w:tcPr>
            <w:tcW w:w="0" w:type="auto"/>
          </w:tcPr>
          <w:p w14:paraId="5C1F3387" w14:textId="77777777" w:rsidR="007D4D34" w:rsidRPr="00792C8E" w:rsidRDefault="007D4D34" w:rsidP="00164997">
            <w:pPr>
              <w:spacing w:line="276" w:lineRule="auto"/>
              <w:jc w:val="both"/>
              <w:rPr>
                <w:sz w:val="24"/>
                <w:szCs w:val="24"/>
                <w:rtl/>
              </w:rPr>
            </w:pPr>
          </w:p>
        </w:tc>
        <w:tc>
          <w:tcPr>
            <w:tcW w:w="0" w:type="auto"/>
          </w:tcPr>
          <w:p w14:paraId="3408ADDE" w14:textId="77777777" w:rsidR="007D4D34" w:rsidRPr="00792C8E" w:rsidRDefault="007D4D34" w:rsidP="00164997">
            <w:pPr>
              <w:spacing w:line="276" w:lineRule="auto"/>
              <w:jc w:val="both"/>
              <w:rPr>
                <w:sz w:val="24"/>
                <w:szCs w:val="24"/>
                <w:rtl/>
              </w:rPr>
            </w:pPr>
          </w:p>
        </w:tc>
        <w:tc>
          <w:tcPr>
            <w:tcW w:w="0" w:type="auto"/>
          </w:tcPr>
          <w:p w14:paraId="4C02DFBC" w14:textId="77777777" w:rsidR="007D4D34" w:rsidRPr="00792C8E" w:rsidRDefault="007D4D34" w:rsidP="00164997">
            <w:pPr>
              <w:spacing w:line="276" w:lineRule="auto"/>
              <w:jc w:val="both"/>
              <w:rPr>
                <w:sz w:val="24"/>
                <w:szCs w:val="24"/>
                <w:rtl/>
              </w:rPr>
            </w:pPr>
          </w:p>
        </w:tc>
        <w:tc>
          <w:tcPr>
            <w:tcW w:w="0" w:type="auto"/>
          </w:tcPr>
          <w:p w14:paraId="254E1115" w14:textId="77777777" w:rsidR="007D4D34" w:rsidRPr="00792C8E" w:rsidRDefault="007D4D34" w:rsidP="00164997">
            <w:pPr>
              <w:spacing w:line="276" w:lineRule="auto"/>
              <w:jc w:val="both"/>
              <w:rPr>
                <w:sz w:val="24"/>
                <w:szCs w:val="24"/>
                <w:rtl/>
              </w:rPr>
            </w:pPr>
          </w:p>
        </w:tc>
        <w:tc>
          <w:tcPr>
            <w:tcW w:w="0" w:type="auto"/>
          </w:tcPr>
          <w:p w14:paraId="3EF207AE" w14:textId="77777777" w:rsidR="007D4D34" w:rsidRPr="00792C8E" w:rsidRDefault="007D4D34" w:rsidP="00164997">
            <w:pPr>
              <w:spacing w:line="276" w:lineRule="auto"/>
              <w:jc w:val="both"/>
              <w:rPr>
                <w:sz w:val="24"/>
                <w:szCs w:val="24"/>
                <w:rtl/>
              </w:rPr>
            </w:pPr>
          </w:p>
        </w:tc>
        <w:tc>
          <w:tcPr>
            <w:tcW w:w="0" w:type="auto"/>
          </w:tcPr>
          <w:p w14:paraId="661D68C3" w14:textId="77777777" w:rsidR="007D4D34" w:rsidRPr="00792C8E" w:rsidRDefault="007D4D34" w:rsidP="00164997">
            <w:pPr>
              <w:spacing w:line="276" w:lineRule="auto"/>
              <w:jc w:val="both"/>
              <w:rPr>
                <w:sz w:val="24"/>
                <w:szCs w:val="24"/>
                <w:rtl/>
              </w:rPr>
            </w:pPr>
          </w:p>
        </w:tc>
        <w:tc>
          <w:tcPr>
            <w:tcW w:w="0" w:type="auto"/>
          </w:tcPr>
          <w:p w14:paraId="1148F6C8" w14:textId="77777777" w:rsidR="007D4D34" w:rsidRPr="00792C8E" w:rsidRDefault="007D4D34" w:rsidP="00164997">
            <w:pPr>
              <w:spacing w:line="276" w:lineRule="auto"/>
              <w:jc w:val="both"/>
              <w:rPr>
                <w:sz w:val="24"/>
                <w:szCs w:val="24"/>
                <w:rtl/>
              </w:rPr>
            </w:pPr>
          </w:p>
        </w:tc>
      </w:tr>
      <w:tr w:rsidR="007D4D34" w:rsidRPr="00792C8E" w14:paraId="0D7AF1EB" w14:textId="77777777" w:rsidTr="003957B5">
        <w:trPr>
          <w:cantSplit/>
          <w:trHeight w:val="272"/>
        </w:trPr>
        <w:tc>
          <w:tcPr>
            <w:tcW w:w="0" w:type="auto"/>
          </w:tcPr>
          <w:p w14:paraId="4871D27D" w14:textId="77777777" w:rsidR="007D4D34" w:rsidRPr="00792C8E" w:rsidRDefault="007D4D34" w:rsidP="00164997">
            <w:pPr>
              <w:spacing w:line="276" w:lineRule="auto"/>
              <w:jc w:val="both"/>
              <w:rPr>
                <w:sz w:val="24"/>
                <w:szCs w:val="24"/>
                <w:rtl/>
              </w:rPr>
            </w:pPr>
          </w:p>
        </w:tc>
        <w:tc>
          <w:tcPr>
            <w:tcW w:w="0" w:type="auto"/>
          </w:tcPr>
          <w:p w14:paraId="51A4ED09" w14:textId="77777777" w:rsidR="007D4D34" w:rsidRPr="00792C8E" w:rsidRDefault="007D4D34" w:rsidP="00164997">
            <w:pPr>
              <w:spacing w:line="276" w:lineRule="auto"/>
              <w:jc w:val="both"/>
              <w:rPr>
                <w:sz w:val="24"/>
                <w:szCs w:val="24"/>
                <w:rtl/>
              </w:rPr>
            </w:pPr>
          </w:p>
        </w:tc>
        <w:tc>
          <w:tcPr>
            <w:tcW w:w="0" w:type="auto"/>
          </w:tcPr>
          <w:p w14:paraId="3F265420" w14:textId="77777777" w:rsidR="007D4D34" w:rsidRPr="00792C8E" w:rsidRDefault="007D4D34" w:rsidP="00164997">
            <w:pPr>
              <w:spacing w:line="276" w:lineRule="auto"/>
              <w:jc w:val="both"/>
              <w:rPr>
                <w:sz w:val="24"/>
                <w:szCs w:val="24"/>
                <w:rtl/>
              </w:rPr>
            </w:pPr>
          </w:p>
        </w:tc>
        <w:tc>
          <w:tcPr>
            <w:tcW w:w="0" w:type="auto"/>
          </w:tcPr>
          <w:p w14:paraId="3C763202" w14:textId="77777777" w:rsidR="007D4D34" w:rsidRPr="00792C8E" w:rsidRDefault="007D4D34" w:rsidP="00164997">
            <w:pPr>
              <w:spacing w:line="276" w:lineRule="auto"/>
              <w:jc w:val="both"/>
              <w:rPr>
                <w:sz w:val="24"/>
                <w:szCs w:val="24"/>
                <w:rtl/>
              </w:rPr>
            </w:pPr>
          </w:p>
        </w:tc>
        <w:tc>
          <w:tcPr>
            <w:tcW w:w="0" w:type="auto"/>
          </w:tcPr>
          <w:p w14:paraId="1D693D29" w14:textId="77777777" w:rsidR="007D4D34" w:rsidRPr="00792C8E" w:rsidRDefault="007D4D34" w:rsidP="00164997">
            <w:pPr>
              <w:spacing w:line="276" w:lineRule="auto"/>
              <w:jc w:val="both"/>
              <w:rPr>
                <w:sz w:val="24"/>
                <w:szCs w:val="24"/>
                <w:rtl/>
              </w:rPr>
            </w:pPr>
          </w:p>
        </w:tc>
        <w:tc>
          <w:tcPr>
            <w:tcW w:w="0" w:type="auto"/>
          </w:tcPr>
          <w:p w14:paraId="695C1DD7" w14:textId="77777777" w:rsidR="007D4D34" w:rsidRPr="00792C8E" w:rsidRDefault="007D4D34" w:rsidP="00164997">
            <w:pPr>
              <w:spacing w:line="276" w:lineRule="auto"/>
              <w:jc w:val="both"/>
              <w:rPr>
                <w:sz w:val="24"/>
                <w:szCs w:val="24"/>
                <w:rtl/>
              </w:rPr>
            </w:pPr>
          </w:p>
        </w:tc>
        <w:tc>
          <w:tcPr>
            <w:tcW w:w="0" w:type="auto"/>
          </w:tcPr>
          <w:p w14:paraId="0DF1BA0B" w14:textId="77777777" w:rsidR="007D4D34" w:rsidRPr="00792C8E" w:rsidRDefault="007D4D34" w:rsidP="00164997">
            <w:pPr>
              <w:spacing w:line="276" w:lineRule="auto"/>
              <w:jc w:val="both"/>
              <w:rPr>
                <w:sz w:val="24"/>
                <w:szCs w:val="24"/>
                <w:rtl/>
              </w:rPr>
            </w:pPr>
          </w:p>
        </w:tc>
      </w:tr>
      <w:tr w:rsidR="007D4D34" w:rsidRPr="00792C8E" w14:paraId="55997669" w14:textId="77777777" w:rsidTr="003957B5">
        <w:trPr>
          <w:cantSplit/>
          <w:trHeight w:val="287"/>
        </w:trPr>
        <w:tc>
          <w:tcPr>
            <w:tcW w:w="0" w:type="auto"/>
          </w:tcPr>
          <w:p w14:paraId="409F8782" w14:textId="77777777" w:rsidR="007D4D34" w:rsidRPr="00792C8E" w:rsidRDefault="007D4D34" w:rsidP="00164997">
            <w:pPr>
              <w:spacing w:line="276" w:lineRule="auto"/>
              <w:jc w:val="both"/>
              <w:rPr>
                <w:sz w:val="24"/>
                <w:szCs w:val="24"/>
                <w:rtl/>
              </w:rPr>
            </w:pPr>
          </w:p>
        </w:tc>
        <w:tc>
          <w:tcPr>
            <w:tcW w:w="0" w:type="auto"/>
          </w:tcPr>
          <w:p w14:paraId="431E567A" w14:textId="77777777" w:rsidR="007D4D34" w:rsidRPr="00792C8E" w:rsidRDefault="007D4D34" w:rsidP="00164997">
            <w:pPr>
              <w:spacing w:line="276" w:lineRule="auto"/>
              <w:jc w:val="both"/>
              <w:rPr>
                <w:sz w:val="24"/>
                <w:szCs w:val="24"/>
                <w:rtl/>
              </w:rPr>
            </w:pPr>
          </w:p>
        </w:tc>
        <w:tc>
          <w:tcPr>
            <w:tcW w:w="0" w:type="auto"/>
          </w:tcPr>
          <w:p w14:paraId="7DE84E66" w14:textId="77777777" w:rsidR="007D4D34" w:rsidRPr="00792C8E" w:rsidRDefault="007D4D34" w:rsidP="00164997">
            <w:pPr>
              <w:spacing w:line="276" w:lineRule="auto"/>
              <w:jc w:val="both"/>
              <w:rPr>
                <w:sz w:val="24"/>
                <w:szCs w:val="24"/>
                <w:rtl/>
              </w:rPr>
            </w:pPr>
          </w:p>
        </w:tc>
        <w:tc>
          <w:tcPr>
            <w:tcW w:w="0" w:type="auto"/>
          </w:tcPr>
          <w:p w14:paraId="54149537" w14:textId="77777777" w:rsidR="007D4D34" w:rsidRPr="00792C8E" w:rsidRDefault="007D4D34" w:rsidP="00164997">
            <w:pPr>
              <w:spacing w:line="276" w:lineRule="auto"/>
              <w:jc w:val="both"/>
              <w:rPr>
                <w:sz w:val="24"/>
                <w:szCs w:val="24"/>
                <w:rtl/>
              </w:rPr>
            </w:pPr>
          </w:p>
        </w:tc>
        <w:tc>
          <w:tcPr>
            <w:tcW w:w="0" w:type="auto"/>
          </w:tcPr>
          <w:p w14:paraId="34AD4A0E" w14:textId="77777777" w:rsidR="007D4D34" w:rsidRPr="00792C8E" w:rsidRDefault="007D4D34" w:rsidP="00164997">
            <w:pPr>
              <w:spacing w:line="276" w:lineRule="auto"/>
              <w:jc w:val="both"/>
              <w:rPr>
                <w:sz w:val="24"/>
                <w:szCs w:val="24"/>
                <w:rtl/>
              </w:rPr>
            </w:pPr>
          </w:p>
        </w:tc>
        <w:tc>
          <w:tcPr>
            <w:tcW w:w="0" w:type="auto"/>
          </w:tcPr>
          <w:p w14:paraId="76FEC437" w14:textId="77777777" w:rsidR="007D4D34" w:rsidRPr="00792C8E" w:rsidRDefault="007D4D34" w:rsidP="00164997">
            <w:pPr>
              <w:spacing w:line="276" w:lineRule="auto"/>
              <w:jc w:val="both"/>
              <w:rPr>
                <w:sz w:val="24"/>
                <w:szCs w:val="24"/>
                <w:rtl/>
              </w:rPr>
            </w:pPr>
          </w:p>
        </w:tc>
        <w:tc>
          <w:tcPr>
            <w:tcW w:w="0" w:type="auto"/>
          </w:tcPr>
          <w:p w14:paraId="26BA569C" w14:textId="77777777" w:rsidR="007D4D34" w:rsidRPr="00792C8E" w:rsidRDefault="007D4D34" w:rsidP="00164997">
            <w:pPr>
              <w:spacing w:line="276" w:lineRule="auto"/>
              <w:jc w:val="both"/>
              <w:rPr>
                <w:sz w:val="24"/>
                <w:szCs w:val="24"/>
                <w:rtl/>
              </w:rPr>
            </w:pPr>
          </w:p>
        </w:tc>
      </w:tr>
      <w:tr w:rsidR="007D4D34" w:rsidRPr="00792C8E" w14:paraId="22064504" w14:textId="77777777" w:rsidTr="003957B5">
        <w:trPr>
          <w:cantSplit/>
          <w:trHeight w:val="287"/>
        </w:trPr>
        <w:tc>
          <w:tcPr>
            <w:tcW w:w="0" w:type="auto"/>
          </w:tcPr>
          <w:p w14:paraId="7B608EE1" w14:textId="77777777" w:rsidR="007D4D34" w:rsidRPr="00792C8E" w:rsidRDefault="007D4D34" w:rsidP="00164997">
            <w:pPr>
              <w:spacing w:line="276" w:lineRule="auto"/>
              <w:jc w:val="both"/>
              <w:rPr>
                <w:sz w:val="24"/>
                <w:szCs w:val="24"/>
                <w:rtl/>
              </w:rPr>
            </w:pPr>
          </w:p>
        </w:tc>
        <w:tc>
          <w:tcPr>
            <w:tcW w:w="0" w:type="auto"/>
          </w:tcPr>
          <w:p w14:paraId="42564DCA" w14:textId="77777777" w:rsidR="007D4D34" w:rsidRPr="00792C8E" w:rsidRDefault="007D4D34" w:rsidP="00164997">
            <w:pPr>
              <w:spacing w:line="276" w:lineRule="auto"/>
              <w:jc w:val="both"/>
              <w:rPr>
                <w:sz w:val="24"/>
                <w:szCs w:val="24"/>
                <w:rtl/>
              </w:rPr>
            </w:pPr>
          </w:p>
        </w:tc>
        <w:tc>
          <w:tcPr>
            <w:tcW w:w="0" w:type="auto"/>
          </w:tcPr>
          <w:p w14:paraId="03F3288F" w14:textId="77777777" w:rsidR="007D4D34" w:rsidRPr="00792C8E" w:rsidRDefault="007D4D34" w:rsidP="00164997">
            <w:pPr>
              <w:spacing w:line="276" w:lineRule="auto"/>
              <w:jc w:val="both"/>
              <w:rPr>
                <w:sz w:val="24"/>
                <w:szCs w:val="24"/>
                <w:rtl/>
              </w:rPr>
            </w:pPr>
          </w:p>
        </w:tc>
        <w:tc>
          <w:tcPr>
            <w:tcW w:w="0" w:type="auto"/>
          </w:tcPr>
          <w:p w14:paraId="2267B830" w14:textId="77777777" w:rsidR="007D4D34" w:rsidRPr="00792C8E" w:rsidRDefault="007D4D34" w:rsidP="00164997">
            <w:pPr>
              <w:spacing w:line="276" w:lineRule="auto"/>
              <w:jc w:val="both"/>
              <w:rPr>
                <w:sz w:val="24"/>
                <w:szCs w:val="24"/>
                <w:rtl/>
              </w:rPr>
            </w:pPr>
          </w:p>
        </w:tc>
        <w:tc>
          <w:tcPr>
            <w:tcW w:w="0" w:type="auto"/>
          </w:tcPr>
          <w:p w14:paraId="0011D2CC" w14:textId="77777777" w:rsidR="007D4D34" w:rsidRPr="00792C8E" w:rsidRDefault="007D4D34" w:rsidP="00164997">
            <w:pPr>
              <w:spacing w:line="276" w:lineRule="auto"/>
              <w:jc w:val="both"/>
              <w:rPr>
                <w:sz w:val="24"/>
                <w:szCs w:val="24"/>
                <w:rtl/>
              </w:rPr>
            </w:pPr>
          </w:p>
        </w:tc>
        <w:tc>
          <w:tcPr>
            <w:tcW w:w="0" w:type="auto"/>
          </w:tcPr>
          <w:p w14:paraId="46D088EB" w14:textId="77777777" w:rsidR="007D4D34" w:rsidRPr="00792C8E" w:rsidRDefault="007D4D34" w:rsidP="00164997">
            <w:pPr>
              <w:spacing w:line="276" w:lineRule="auto"/>
              <w:jc w:val="both"/>
              <w:rPr>
                <w:sz w:val="24"/>
                <w:szCs w:val="24"/>
                <w:rtl/>
              </w:rPr>
            </w:pPr>
          </w:p>
        </w:tc>
        <w:tc>
          <w:tcPr>
            <w:tcW w:w="0" w:type="auto"/>
          </w:tcPr>
          <w:p w14:paraId="49216AAD" w14:textId="77777777" w:rsidR="007D4D34" w:rsidRPr="00792C8E" w:rsidRDefault="007D4D34" w:rsidP="00164997">
            <w:pPr>
              <w:spacing w:line="276" w:lineRule="auto"/>
              <w:jc w:val="both"/>
              <w:rPr>
                <w:sz w:val="24"/>
                <w:szCs w:val="24"/>
                <w:rtl/>
              </w:rPr>
            </w:pPr>
          </w:p>
        </w:tc>
      </w:tr>
      <w:tr w:rsidR="007D4D34" w:rsidRPr="00792C8E" w14:paraId="13539F6D" w14:textId="77777777" w:rsidTr="003957B5">
        <w:trPr>
          <w:cantSplit/>
          <w:trHeight w:val="287"/>
        </w:trPr>
        <w:tc>
          <w:tcPr>
            <w:tcW w:w="0" w:type="auto"/>
          </w:tcPr>
          <w:p w14:paraId="65927FF2" w14:textId="77777777" w:rsidR="007D4D34" w:rsidRPr="00792C8E" w:rsidRDefault="007D4D34" w:rsidP="00164997">
            <w:pPr>
              <w:spacing w:line="276" w:lineRule="auto"/>
              <w:jc w:val="both"/>
              <w:rPr>
                <w:sz w:val="24"/>
                <w:szCs w:val="24"/>
                <w:rtl/>
              </w:rPr>
            </w:pPr>
          </w:p>
        </w:tc>
        <w:tc>
          <w:tcPr>
            <w:tcW w:w="0" w:type="auto"/>
          </w:tcPr>
          <w:p w14:paraId="40434A6B" w14:textId="77777777" w:rsidR="007D4D34" w:rsidRPr="00792C8E" w:rsidRDefault="007D4D34" w:rsidP="00164997">
            <w:pPr>
              <w:spacing w:line="276" w:lineRule="auto"/>
              <w:jc w:val="both"/>
              <w:rPr>
                <w:sz w:val="24"/>
                <w:szCs w:val="24"/>
                <w:rtl/>
              </w:rPr>
            </w:pPr>
          </w:p>
        </w:tc>
        <w:tc>
          <w:tcPr>
            <w:tcW w:w="0" w:type="auto"/>
          </w:tcPr>
          <w:p w14:paraId="708ACD19" w14:textId="77777777" w:rsidR="007D4D34" w:rsidRPr="00792C8E" w:rsidRDefault="007D4D34" w:rsidP="00164997">
            <w:pPr>
              <w:spacing w:line="276" w:lineRule="auto"/>
              <w:jc w:val="both"/>
              <w:rPr>
                <w:sz w:val="24"/>
                <w:szCs w:val="24"/>
                <w:rtl/>
              </w:rPr>
            </w:pPr>
          </w:p>
        </w:tc>
        <w:tc>
          <w:tcPr>
            <w:tcW w:w="0" w:type="auto"/>
          </w:tcPr>
          <w:p w14:paraId="17EB3D4F" w14:textId="77777777" w:rsidR="007D4D34" w:rsidRPr="00792C8E" w:rsidRDefault="007D4D34" w:rsidP="00164997">
            <w:pPr>
              <w:spacing w:line="276" w:lineRule="auto"/>
              <w:jc w:val="both"/>
              <w:rPr>
                <w:sz w:val="24"/>
                <w:szCs w:val="24"/>
                <w:rtl/>
              </w:rPr>
            </w:pPr>
          </w:p>
        </w:tc>
        <w:tc>
          <w:tcPr>
            <w:tcW w:w="0" w:type="auto"/>
          </w:tcPr>
          <w:p w14:paraId="369BB1AD" w14:textId="77777777" w:rsidR="007D4D34" w:rsidRPr="00792C8E" w:rsidRDefault="007D4D34" w:rsidP="00164997">
            <w:pPr>
              <w:spacing w:line="276" w:lineRule="auto"/>
              <w:jc w:val="both"/>
              <w:rPr>
                <w:sz w:val="24"/>
                <w:szCs w:val="24"/>
                <w:rtl/>
              </w:rPr>
            </w:pPr>
          </w:p>
        </w:tc>
        <w:tc>
          <w:tcPr>
            <w:tcW w:w="0" w:type="auto"/>
          </w:tcPr>
          <w:p w14:paraId="0DFC199C" w14:textId="77777777" w:rsidR="007D4D34" w:rsidRPr="00792C8E" w:rsidRDefault="007D4D34" w:rsidP="00164997">
            <w:pPr>
              <w:spacing w:line="276" w:lineRule="auto"/>
              <w:jc w:val="both"/>
              <w:rPr>
                <w:sz w:val="24"/>
                <w:szCs w:val="24"/>
                <w:rtl/>
              </w:rPr>
            </w:pPr>
          </w:p>
        </w:tc>
        <w:tc>
          <w:tcPr>
            <w:tcW w:w="0" w:type="auto"/>
          </w:tcPr>
          <w:p w14:paraId="1B6F2E65" w14:textId="77777777" w:rsidR="007D4D34" w:rsidRPr="00792C8E" w:rsidRDefault="007D4D34" w:rsidP="00164997">
            <w:pPr>
              <w:spacing w:line="276" w:lineRule="auto"/>
              <w:jc w:val="both"/>
              <w:rPr>
                <w:sz w:val="24"/>
                <w:szCs w:val="24"/>
                <w:rtl/>
              </w:rPr>
            </w:pPr>
          </w:p>
        </w:tc>
      </w:tr>
      <w:tr w:rsidR="007D4D34" w:rsidRPr="00792C8E" w14:paraId="7915A53F" w14:textId="77777777" w:rsidTr="003957B5">
        <w:trPr>
          <w:cantSplit/>
          <w:trHeight w:val="287"/>
        </w:trPr>
        <w:tc>
          <w:tcPr>
            <w:tcW w:w="0" w:type="auto"/>
          </w:tcPr>
          <w:p w14:paraId="0A17DE0F" w14:textId="77777777" w:rsidR="007D4D34" w:rsidRPr="00792C8E" w:rsidRDefault="007D4D34" w:rsidP="00164997">
            <w:pPr>
              <w:spacing w:line="276" w:lineRule="auto"/>
              <w:jc w:val="both"/>
              <w:rPr>
                <w:sz w:val="24"/>
                <w:szCs w:val="24"/>
                <w:rtl/>
              </w:rPr>
            </w:pPr>
          </w:p>
        </w:tc>
        <w:tc>
          <w:tcPr>
            <w:tcW w:w="0" w:type="auto"/>
          </w:tcPr>
          <w:p w14:paraId="50AEA789" w14:textId="77777777" w:rsidR="007D4D34" w:rsidRPr="00792C8E" w:rsidRDefault="007D4D34" w:rsidP="00164997">
            <w:pPr>
              <w:spacing w:line="276" w:lineRule="auto"/>
              <w:jc w:val="both"/>
              <w:rPr>
                <w:sz w:val="24"/>
                <w:szCs w:val="24"/>
                <w:rtl/>
              </w:rPr>
            </w:pPr>
          </w:p>
        </w:tc>
        <w:tc>
          <w:tcPr>
            <w:tcW w:w="0" w:type="auto"/>
          </w:tcPr>
          <w:p w14:paraId="575E148D" w14:textId="77777777" w:rsidR="007D4D34" w:rsidRPr="00792C8E" w:rsidRDefault="007D4D34" w:rsidP="00164997">
            <w:pPr>
              <w:spacing w:line="276" w:lineRule="auto"/>
              <w:jc w:val="both"/>
              <w:rPr>
                <w:sz w:val="24"/>
                <w:szCs w:val="24"/>
                <w:rtl/>
              </w:rPr>
            </w:pPr>
          </w:p>
        </w:tc>
        <w:tc>
          <w:tcPr>
            <w:tcW w:w="0" w:type="auto"/>
          </w:tcPr>
          <w:p w14:paraId="4F4740A2" w14:textId="77777777" w:rsidR="007D4D34" w:rsidRPr="00792C8E" w:rsidRDefault="007D4D34" w:rsidP="00164997">
            <w:pPr>
              <w:spacing w:line="276" w:lineRule="auto"/>
              <w:jc w:val="both"/>
              <w:rPr>
                <w:sz w:val="24"/>
                <w:szCs w:val="24"/>
                <w:rtl/>
              </w:rPr>
            </w:pPr>
          </w:p>
        </w:tc>
        <w:tc>
          <w:tcPr>
            <w:tcW w:w="0" w:type="auto"/>
          </w:tcPr>
          <w:p w14:paraId="7B8777C4" w14:textId="77777777" w:rsidR="007D4D34" w:rsidRPr="00792C8E" w:rsidRDefault="007D4D34" w:rsidP="00164997">
            <w:pPr>
              <w:spacing w:line="276" w:lineRule="auto"/>
              <w:jc w:val="both"/>
              <w:rPr>
                <w:sz w:val="24"/>
                <w:szCs w:val="24"/>
                <w:rtl/>
              </w:rPr>
            </w:pPr>
          </w:p>
        </w:tc>
        <w:tc>
          <w:tcPr>
            <w:tcW w:w="0" w:type="auto"/>
          </w:tcPr>
          <w:p w14:paraId="170A9025" w14:textId="77777777" w:rsidR="007D4D34" w:rsidRPr="00792C8E" w:rsidRDefault="007D4D34" w:rsidP="00164997">
            <w:pPr>
              <w:spacing w:line="276" w:lineRule="auto"/>
              <w:jc w:val="both"/>
              <w:rPr>
                <w:sz w:val="24"/>
                <w:szCs w:val="24"/>
                <w:rtl/>
              </w:rPr>
            </w:pPr>
          </w:p>
        </w:tc>
        <w:tc>
          <w:tcPr>
            <w:tcW w:w="0" w:type="auto"/>
          </w:tcPr>
          <w:p w14:paraId="0B488B53" w14:textId="77777777" w:rsidR="007D4D34" w:rsidRPr="00792C8E" w:rsidRDefault="007D4D34" w:rsidP="00164997">
            <w:pPr>
              <w:spacing w:line="276" w:lineRule="auto"/>
              <w:jc w:val="both"/>
              <w:rPr>
                <w:sz w:val="24"/>
                <w:szCs w:val="24"/>
                <w:rtl/>
              </w:rPr>
            </w:pPr>
          </w:p>
        </w:tc>
      </w:tr>
    </w:tbl>
    <w:p w14:paraId="4E7167A2" w14:textId="77777777" w:rsidR="007D4D34" w:rsidRPr="00735C1C" w:rsidRDefault="007D4D34" w:rsidP="00C63F11">
      <w:pPr>
        <w:spacing w:line="276" w:lineRule="auto"/>
        <w:jc w:val="both"/>
        <w:rPr>
          <w:b/>
          <w:bCs/>
          <w:sz w:val="24"/>
          <w:szCs w:val="24"/>
        </w:rPr>
      </w:pPr>
    </w:p>
    <w:p w14:paraId="4250B6F2" w14:textId="77777777" w:rsidR="00C63F11" w:rsidRPr="00ED3911" w:rsidRDefault="00C63F11" w:rsidP="007D4D34">
      <w:pPr>
        <w:numPr>
          <w:ilvl w:val="0"/>
          <w:numId w:val="36"/>
        </w:numPr>
        <w:spacing w:line="276" w:lineRule="auto"/>
        <w:rPr>
          <w:sz w:val="24"/>
          <w:szCs w:val="24"/>
          <w:rtl/>
        </w:rPr>
      </w:pPr>
      <w:r w:rsidRPr="00ED3911">
        <w:rPr>
          <w:rFonts w:hint="cs"/>
          <w:sz w:val="24"/>
          <w:szCs w:val="24"/>
          <w:rtl/>
        </w:rPr>
        <w:t xml:space="preserve">יש לצרף אסמכתאות, קורות חיים, תעודות המעידות על השכלה והכשרה </w:t>
      </w:r>
      <w:r w:rsidR="007D4D34">
        <w:rPr>
          <w:rFonts w:hint="cs"/>
          <w:sz w:val="24"/>
          <w:szCs w:val="24"/>
          <w:rtl/>
        </w:rPr>
        <w:t>,פרוטוקולים של הגרלות שנערכו כולל אישור על שווי הטבות שנערכו בהגרלה</w:t>
      </w:r>
      <w:r w:rsidR="007D4D34" w:rsidRPr="00ED3911">
        <w:rPr>
          <w:rFonts w:hint="cs"/>
          <w:sz w:val="24"/>
          <w:szCs w:val="24"/>
          <w:rtl/>
        </w:rPr>
        <w:t xml:space="preserve"> </w:t>
      </w:r>
      <w:r w:rsidRPr="00ED3911">
        <w:rPr>
          <w:rFonts w:hint="cs"/>
          <w:sz w:val="24"/>
          <w:szCs w:val="24"/>
          <w:rtl/>
        </w:rPr>
        <w:t>וכיו"ב.</w:t>
      </w:r>
    </w:p>
    <w:p w14:paraId="2D8735FC" w14:textId="77777777" w:rsidR="00C63F11" w:rsidRDefault="00C63F11" w:rsidP="00C63F11">
      <w:pPr>
        <w:numPr>
          <w:ilvl w:val="0"/>
          <w:numId w:val="36"/>
        </w:numPr>
        <w:spacing w:before="100" w:after="100" w:line="360" w:lineRule="auto"/>
        <w:ind w:right="-284"/>
        <w:rPr>
          <w:rFonts w:ascii="Arial" w:hAnsi="Arial"/>
          <w:b/>
          <w:sz w:val="24"/>
          <w:szCs w:val="24"/>
        </w:rPr>
      </w:pPr>
      <w:r w:rsidRPr="00ED3911">
        <w:rPr>
          <w:rFonts w:ascii="Arial" w:hAnsi="Arial" w:hint="cs"/>
          <w:b/>
          <w:sz w:val="24"/>
          <w:szCs w:val="24"/>
          <w:rtl/>
        </w:rPr>
        <w:t>ניתן לצרף  מידע, חוות דעת ,מסמכים לאימות ונתונים נוספים העשויים להיות רלבנטיים לצורך ההערכה כאמור.</w:t>
      </w:r>
    </w:p>
    <w:p w14:paraId="1AF11AD5" w14:textId="77777777" w:rsidR="00C63F11" w:rsidRPr="00ED3911" w:rsidRDefault="00C63F11" w:rsidP="00C63F11">
      <w:pPr>
        <w:numPr>
          <w:ilvl w:val="0"/>
          <w:numId w:val="36"/>
        </w:numPr>
        <w:spacing w:before="100" w:after="100" w:line="360" w:lineRule="auto"/>
        <w:ind w:right="-284"/>
        <w:rPr>
          <w:rFonts w:ascii="Arial" w:hAnsi="Arial"/>
          <w:b/>
          <w:sz w:val="24"/>
          <w:szCs w:val="24"/>
        </w:rPr>
      </w:pPr>
      <w:r w:rsidRPr="00ED3911">
        <w:rPr>
          <w:rFonts w:ascii="Arial" w:hAnsi="Arial" w:hint="cs"/>
          <w:b/>
          <w:sz w:val="24"/>
          <w:szCs w:val="24"/>
          <w:rtl/>
        </w:rPr>
        <w:t>במידת הצורך ניתן להוסיף עמוד נוסף להרחבת הטבלה והמלל.</w:t>
      </w:r>
    </w:p>
    <w:p w14:paraId="2E9F0EC2" w14:textId="77777777" w:rsidR="00C63F11" w:rsidRDefault="00C63F11" w:rsidP="00C63F11">
      <w:pPr>
        <w:bidi w:val="0"/>
        <w:rPr>
          <w:ins w:id="12" w:author="A64" w:date="2015-09-02T21:06:00Z"/>
          <w:sz w:val="24"/>
          <w:szCs w:val="24"/>
        </w:rPr>
      </w:pPr>
      <w:ins w:id="13" w:author="A64" w:date="2015-09-02T21:06:00Z">
        <w:r>
          <w:rPr>
            <w:sz w:val="24"/>
            <w:szCs w:val="24"/>
            <w:rtl/>
          </w:rPr>
          <w:br w:type="page"/>
        </w:r>
      </w:ins>
    </w:p>
    <w:p w14:paraId="2705F6DA" w14:textId="77777777" w:rsidR="00C63F11" w:rsidRPr="004B1727" w:rsidRDefault="00C63F11" w:rsidP="00C442A6">
      <w:pPr>
        <w:pStyle w:val="1"/>
        <w:numPr>
          <w:ilvl w:val="0"/>
          <w:numId w:val="0"/>
        </w:numPr>
        <w:rPr>
          <w:sz w:val="32"/>
          <w:szCs w:val="32"/>
          <w:u w:val="single"/>
          <w:rtl/>
        </w:rPr>
      </w:pPr>
      <w:bookmarkStart w:id="14" w:name="_Toc428991558"/>
      <w:r w:rsidRPr="004B1727">
        <w:rPr>
          <w:rFonts w:hint="cs"/>
          <w:sz w:val="32"/>
          <w:szCs w:val="32"/>
          <w:u w:val="single"/>
          <w:rtl/>
        </w:rPr>
        <w:lastRenderedPageBreak/>
        <w:t xml:space="preserve">נספח </w:t>
      </w:r>
      <w:r>
        <w:rPr>
          <w:rFonts w:hint="cs"/>
          <w:sz w:val="32"/>
          <w:szCs w:val="32"/>
          <w:u w:val="single"/>
          <w:rtl/>
        </w:rPr>
        <w:t>3ב</w:t>
      </w:r>
      <w:r w:rsidRPr="004B1727">
        <w:rPr>
          <w:rFonts w:hint="cs"/>
          <w:sz w:val="32"/>
          <w:szCs w:val="32"/>
          <w:u w:val="single"/>
          <w:rtl/>
        </w:rPr>
        <w:t xml:space="preserve"> </w:t>
      </w:r>
      <w:r w:rsidRPr="004B1727">
        <w:rPr>
          <w:sz w:val="32"/>
          <w:szCs w:val="32"/>
          <w:u w:val="single"/>
          <w:rtl/>
        </w:rPr>
        <w:t>–</w:t>
      </w:r>
      <w:r w:rsidRPr="004B1727">
        <w:rPr>
          <w:rFonts w:hint="cs"/>
          <w:sz w:val="32"/>
          <w:szCs w:val="32"/>
          <w:u w:val="single"/>
          <w:rtl/>
        </w:rPr>
        <w:t xml:space="preserve"> ניסיון </w:t>
      </w:r>
      <w:r>
        <w:rPr>
          <w:rFonts w:hint="cs"/>
          <w:sz w:val="32"/>
          <w:szCs w:val="32"/>
          <w:u w:val="single"/>
          <w:rtl/>
        </w:rPr>
        <w:t>יועץ אבטחת מידע</w:t>
      </w:r>
      <w:bookmarkEnd w:id="14"/>
      <w:r w:rsidRPr="004B1727">
        <w:rPr>
          <w:rFonts w:hint="cs"/>
          <w:sz w:val="32"/>
          <w:szCs w:val="32"/>
          <w:u w:val="single"/>
          <w:rtl/>
        </w:rPr>
        <w:t xml:space="preserve"> </w:t>
      </w:r>
    </w:p>
    <w:p w14:paraId="2ADBE2E3" w14:textId="77777777" w:rsidR="00C63F11" w:rsidRPr="00AF22BC" w:rsidRDefault="00C63F11" w:rsidP="00C63F11">
      <w:pPr>
        <w:jc w:val="center"/>
        <w:rPr>
          <w:b/>
          <w:bCs/>
          <w:sz w:val="32"/>
          <w:szCs w:val="32"/>
          <w:u w:val="single"/>
        </w:rPr>
      </w:pPr>
    </w:p>
    <w:p w14:paraId="509BE233" w14:textId="77777777" w:rsidR="00C63F11" w:rsidRPr="00AF22BC" w:rsidRDefault="00C63F11" w:rsidP="00C63F11">
      <w:pPr>
        <w:spacing w:line="276" w:lineRule="auto"/>
        <w:ind w:left="-58"/>
        <w:jc w:val="both"/>
        <w:rPr>
          <w:sz w:val="24"/>
          <w:szCs w:val="24"/>
          <w:rtl/>
        </w:rPr>
      </w:pPr>
      <w:r>
        <w:rPr>
          <w:rFonts w:hint="cs"/>
          <w:sz w:val="24"/>
          <w:szCs w:val="24"/>
          <w:rtl/>
        </w:rPr>
        <w:t xml:space="preserve"> </w:t>
      </w:r>
      <w:r w:rsidRPr="00AF22BC">
        <w:rPr>
          <w:sz w:val="24"/>
          <w:szCs w:val="24"/>
          <w:rtl/>
        </w:rPr>
        <w:t>שם : _________________________________________</w:t>
      </w:r>
    </w:p>
    <w:p w14:paraId="0741A02A" w14:textId="77777777" w:rsidR="00C63F11" w:rsidRPr="00251354" w:rsidRDefault="00C63F11" w:rsidP="00C442A6">
      <w:pPr>
        <w:spacing w:line="276" w:lineRule="auto"/>
        <w:ind w:left="-58"/>
        <w:jc w:val="both"/>
        <w:rPr>
          <w:sz w:val="24"/>
          <w:szCs w:val="24"/>
          <w:rtl/>
        </w:rPr>
      </w:pPr>
      <w:r>
        <w:rPr>
          <w:rFonts w:hint="cs"/>
          <w:sz w:val="24"/>
          <w:szCs w:val="24"/>
          <w:rtl/>
        </w:rPr>
        <w:t xml:space="preserve"> </w:t>
      </w:r>
      <w:r w:rsidRPr="00AF22BC">
        <w:rPr>
          <w:rFonts w:hint="cs"/>
          <w:sz w:val="24"/>
          <w:szCs w:val="24"/>
          <w:rtl/>
        </w:rPr>
        <w:t xml:space="preserve">תפקיד בצוות: </w:t>
      </w:r>
      <w:r>
        <w:rPr>
          <w:rFonts w:hint="cs"/>
          <w:sz w:val="24"/>
          <w:szCs w:val="24"/>
          <w:rtl/>
        </w:rPr>
        <w:t>יועץ אבטחת מידע</w:t>
      </w:r>
    </w:p>
    <w:p w14:paraId="7BAA125E" w14:textId="77777777" w:rsidR="00C63F11" w:rsidRPr="00AF22BC" w:rsidRDefault="00C63F11" w:rsidP="00C63F11">
      <w:pPr>
        <w:spacing w:line="276" w:lineRule="auto"/>
        <w:ind w:left="-58"/>
        <w:jc w:val="both"/>
        <w:rPr>
          <w:sz w:val="24"/>
          <w:szCs w:val="24"/>
          <w:rtl/>
        </w:rPr>
      </w:pPr>
      <w:r>
        <w:rPr>
          <w:rFonts w:hint="cs"/>
          <w:sz w:val="24"/>
          <w:szCs w:val="24"/>
          <w:rtl/>
        </w:rPr>
        <w:t xml:space="preserve"> השכלה: _______________________________________</w:t>
      </w:r>
    </w:p>
    <w:p w14:paraId="468F994F" w14:textId="77777777" w:rsidR="00C63F11" w:rsidRPr="00792C8E" w:rsidRDefault="00C63F11" w:rsidP="00C63F11">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sidRPr="00792C8E">
        <w:rPr>
          <w:sz w:val="24"/>
          <w:szCs w:val="24"/>
          <w:rtl/>
        </w:rPr>
        <w:t>: ________________</w:t>
      </w:r>
    </w:p>
    <w:p w14:paraId="0DF93A9A" w14:textId="77777777" w:rsidR="00C63F11" w:rsidRDefault="00C63F11" w:rsidP="00C63F11">
      <w:pPr>
        <w:spacing w:line="276" w:lineRule="auto"/>
        <w:rPr>
          <w:sz w:val="24"/>
          <w:szCs w:val="24"/>
          <w:rtl/>
        </w:rPr>
      </w:pPr>
    </w:p>
    <w:p w14:paraId="2D49E3B0" w14:textId="77777777" w:rsidR="00C63F11" w:rsidRPr="00792C8E" w:rsidRDefault="00C63F11" w:rsidP="00C63F11">
      <w:pPr>
        <w:spacing w:line="276" w:lineRule="auto"/>
        <w:rPr>
          <w:sz w:val="24"/>
          <w:szCs w:val="24"/>
        </w:rPr>
      </w:pPr>
      <w:r w:rsidRPr="00792C8E">
        <w:rPr>
          <w:rFonts w:hint="cs"/>
          <w:sz w:val="24"/>
          <w:szCs w:val="24"/>
          <w:rtl/>
        </w:rPr>
        <w:t>תיאור מפורט של התמחותו וניסיונו הרלוונטי</w:t>
      </w:r>
      <w:r w:rsidRPr="00EB7095">
        <w:rPr>
          <w:rFonts w:hint="cs"/>
          <w:sz w:val="24"/>
          <w:szCs w:val="24"/>
          <w:rtl/>
        </w:rPr>
        <w:t xml:space="preserve"> </w:t>
      </w:r>
      <w:r>
        <w:rPr>
          <w:rFonts w:hint="cs"/>
          <w:sz w:val="24"/>
          <w:szCs w:val="24"/>
          <w:rtl/>
        </w:rPr>
        <w:t>של איש הצוות:</w:t>
      </w:r>
      <w:r w:rsidRPr="00792C8E">
        <w:rPr>
          <w:rFonts w:hint="cs"/>
          <w:sz w:val="24"/>
          <w:szCs w:val="24"/>
          <w:rtl/>
        </w:rPr>
        <w:t xml:space="preserve"> </w:t>
      </w:r>
    </w:p>
    <w:p w14:paraId="06B0A431"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4197A9B1"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7255C67C"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5FAC856C"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78875C2B"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7BE7D8F3"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087AE1E2"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6D385B76" w14:textId="77777777" w:rsidR="00C63F11" w:rsidRPr="00B97846" w:rsidRDefault="00C63F11" w:rsidP="00C63F11">
      <w:pPr>
        <w:spacing w:line="276" w:lineRule="auto"/>
        <w:jc w:val="both"/>
        <w:rPr>
          <w:sz w:val="24"/>
          <w:szCs w:val="24"/>
          <w:rtl/>
        </w:rPr>
      </w:pPr>
      <w:r w:rsidRPr="00B97846">
        <w:rPr>
          <w:sz w:val="24"/>
          <w:szCs w:val="24"/>
          <w:rtl/>
        </w:rPr>
        <w:t>____________________________________________________________</w:t>
      </w:r>
    </w:p>
    <w:p w14:paraId="2619BF32" w14:textId="77777777" w:rsidR="00C63F11" w:rsidRDefault="00C63F11" w:rsidP="00C63F11">
      <w:pPr>
        <w:spacing w:line="276" w:lineRule="auto"/>
        <w:jc w:val="both"/>
        <w:rPr>
          <w:sz w:val="24"/>
          <w:szCs w:val="24"/>
          <w:rtl/>
        </w:rPr>
      </w:pPr>
    </w:p>
    <w:p w14:paraId="44C8A86C" w14:textId="77777777" w:rsidR="00C63F11" w:rsidRPr="00735C1C" w:rsidRDefault="00C63F11" w:rsidP="00C63F11">
      <w:pPr>
        <w:spacing w:line="276" w:lineRule="auto"/>
        <w:jc w:val="both"/>
        <w:rPr>
          <w:b/>
          <w:bCs/>
          <w:sz w:val="24"/>
          <w:szCs w:val="24"/>
        </w:rPr>
      </w:pPr>
      <w:r>
        <w:rPr>
          <w:b/>
          <w:bCs/>
          <w:sz w:val="24"/>
          <w:szCs w:val="24"/>
          <w:rtl/>
        </w:rPr>
        <w:t>שירותי</w:t>
      </w:r>
      <w:r>
        <w:rPr>
          <w:rFonts w:hint="cs"/>
          <w:b/>
          <w:bCs/>
          <w:sz w:val="24"/>
          <w:szCs w:val="24"/>
          <w:rtl/>
        </w:rPr>
        <w:t xml:space="preserve">ם </w:t>
      </w:r>
      <w:r w:rsidRPr="00792C8E">
        <w:rPr>
          <w:b/>
          <w:bCs/>
          <w:sz w:val="24"/>
          <w:szCs w:val="24"/>
          <w:rtl/>
        </w:rPr>
        <w:t xml:space="preserve">שבוצעו </w:t>
      </w:r>
      <w:r w:rsidRPr="00735C1C">
        <w:rPr>
          <w:rtl/>
        </w:rPr>
        <w:t>על יד</w:t>
      </w:r>
      <w:r w:rsidRPr="00735C1C">
        <w:rPr>
          <w:rFonts w:hint="cs"/>
          <w:rtl/>
        </w:rPr>
        <w:t>י</w:t>
      </w:r>
      <w:r w:rsidRPr="00735C1C">
        <w:rPr>
          <w:rtl/>
        </w:rPr>
        <w:t xml:space="preserve"> </w:t>
      </w:r>
      <w:r w:rsidRPr="00735C1C">
        <w:rPr>
          <w:rFonts w:hint="cs"/>
          <w:rtl/>
        </w:rPr>
        <w:t>ב</w:t>
      </w:r>
      <w:r>
        <w:rPr>
          <w:rFonts w:hint="cs"/>
          <w:rtl/>
        </w:rPr>
        <w:t>שנים האחרונות בהתאם לדרישות בתנאי הסף:</w:t>
      </w:r>
    </w:p>
    <w:p w14:paraId="60F2071B" w14:textId="77777777" w:rsidR="00C63F11" w:rsidRDefault="00C63F11" w:rsidP="00C63F11">
      <w:pPr>
        <w:spacing w:line="276" w:lineRule="auto"/>
        <w:jc w:val="both"/>
        <w:rPr>
          <w:b/>
          <w:bCs/>
          <w:sz w:val="24"/>
          <w:szCs w:val="24"/>
          <w:rtl/>
        </w:rPr>
      </w:pPr>
    </w:p>
    <w:tbl>
      <w:tblPr>
        <w:bidiVisual/>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311"/>
        <w:gridCol w:w="1843"/>
        <w:gridCol w:w="1739"/>
        <w:gridCol w:w="1178"/>
        <w:gridCol w:w="1336"/>
      </w:tblGrid>
      <w:tr w:rsidR="00C63F11" w:rsidRPr="00792C8E" w14:paraId="50B3B873" w14:textId="77777777" w:rsidTr="003957B5">
        <w:trPr>
          <w:cantSplit/>
        </w:trPr>
        <w:tc>
          <w:tcPr>
            <w:tcW w:w="1574" w:type="dxa"/>
            <w:vMerge w:val="restart"/>
            <w:vAlign w:val="center"/>
          </w:tcPr>
          <w:p w14:paraId="400788C6" w14:textId="77777777" w:rsidR="00C63F11" w:rsidRPr="00792C8E" w:rsidRDefault="00C63F11" w:rsidP="009F2DC6">
            <w:pPr>
              <w:spacing w:line="276" w:lineRule="auto"/>
              <w:jc w:val="both"/>
              <w:rPr>
                <w:sz w:val="24"/>
                <w:szCs w:val="24"/>
                <w:rtl/>
              </w:rPr>
            </w:pPr>
            <w:r w:rsidRPr="00792C8E">
              <w:rPr>
                <w:b/>
                <w:bCs/>
                <w:sz w:val="24"/>
                <w:szCs w:val="24"/>
                <w:rtl/>
              </w:rPr>
              <w:t>שם הלקוח/מזמין</w:t>
            </w:r>
          </w:p>
        </w:tc>
        <w:tc>
          <w:tcPr>
            <w:tcW w:w="1311" w:type="dxa"/>
            <w:vMerge w:val="restart"/>
          </w:tcPr>
          <w:p w14:paraId="7C16F855" w14:textId="77777777" w:rsidR="00C63F11" w:rsidRPr="00792C8E" w:rsidRDefault="00C63F11" w:rsidP="009F2DC6">
            <w:pPr>
              <w:spacing w:line="276" w:lineRule="auto"/>
              <w:jc w:val="both"/>
              <w:rPr>
                <w:b/>
                <w:bCs/>
                <w:sz w:val="24"/>
                <w:szCs w:val="24"/>
                <w:rtl/>
              </w:rPr>
            </w:pPr>
            <w:r w:rsidRPr="00792C8E">
              <w:rPr>
                <w:rFonts w:hint="cs"/>
                <w:b/>
                <w:bCs/>
                <w:sz w:val="24"/>
                <w:szCs w:val="24"/>
                <w:rtl/>
              </w:rPr>
              <w:t>תיאור השירותים</w:t>
            </w:r>
            <w:r>
              <w:rPr>
                <w:rFonts w:hint="cs"/>
                <w:b/>
                <w:bCs/>
                <w:sz w:val="24"/>
                <w:szCs w:val="24"/>
                <w:rtl/>
              </w:rPr>
              <w:t xml:space="preserve"> והיקפם</w:t>
            </w:r>
          </w:p>
        </w:tc>
        <w:tc>
          <w:tcPr>
            <w:tcW w:w="1843" w:type="dxa"/>
            <w:vMerge w:val="restart"/>
            <w:vAlign w:val="center"/>
          </w:tcPr>
          <w:p w14:paraId="1841BE02" w14:textId="77777777" w:rsidR="00C63F11" w:rsidRPr="00792C8E" w:rsidRDefault="00C63F11" w:rsidP="00C442A6">
            <w:pPr>
              <w:spacing w:line="276" w:lineRule="auto"/>
              <w:jc w:val="both"/>
              <w:rPr>
                <w:b/>
                <w:bCs/>
                <w:sz w:val="24"/>
                <w:szCs w:val="24"/>
                <w:rtl/>
              </w:rPr>
            </w:pPr>
            <w:r>
              <w:rPr>
                <w:rFonts w:hint="cs"/>
                <w:b/>
                <w:bCs/>
                <w:sz w:val="24"/>
                <w:szCs w:val="24"/>
                <w:rtl/>
              </w:rPr>
              <w:t xml:space="preserve"> </w:t>
            </w:r>
            <w:r w:rsidR="00B97846">
              <w:rPr>
                <w:rFonts w:hint="cs"/>
                <w:b/>
                <w:bCs/>
                <w:sz w:val="24"/>
                <w:szCs w:val="24"/>
                <w:rtl/>
              </w:rPr>
              <w:t xml:space="preserve">מחזור כספי של הלקוח </w:t>
            </w:r>
            <w:r w:rsidR="00B97846" w:rsidRPr="00A96DC3">
              <w:rPr>
                <w:b/>
                <w:bCs/>
                <w:sz w:val="20"/>
                <w:szCs w:val="20"/>
                <w:rtl/>
              </w:rPr>
              <w:t xml:space="preserve">(אם </w:t>
            </w:r>
            <w:r w:rsidR="00B97846" w:rsidRPr="00A96DC3">
              <w:rPr>
                <w:rFonts w:hint="eastAsia"/>
                <w:b/>
                <w:bCs/>
                <w:sz w:val="20"/>
                <w:szCs w:val="20"/>
                <w:rtl/>
              </w:rPr>
              <w:t>גוף</w:t>
            </w:r>
            <w:r w:rsidR="00B97846" w:rsidRPr="00A96DC3">
              <w:rPr>
                <w:b/>
                <w:bCs/>
                <w:sz w:val="20"/>
                <w:szCs w:val="20"/>
                <w:rtl/>
              </w:rPr>
              <w:t xml:space="preserve"> </w:t>
            </w:r>
            <w:r w:rsidR="00B97846" w:rsidRPr="00A96DC3">
              <w:rPr>
                <w:rFonts w:hint="eastAsia"/>
                <w:b/>
                <w:bCs/>
                <w:sz w:val="20"/>
                <w:szCs w:val="20"/>
                <w:rtl/>
              </w:rPr>
              <w:t>ציבורי</w:t>
            </w:r>
            <w:r w:rsidR="00B97846" w:rsidRPr="00A96DC3">
              <w:rPr>
                <w:b/>
                <w:bCs/>
                <w:sz w:val="20"/>
                <w:szCs w:val="20"/>
                <w:rtl/>
              </w:rPr>
              <w:t xml:space="preserve">, </w:t>
            </w:r>
            <w:r w:rsidR="00B97846" w:rsidRPr="00A96DC3">
              <w:rPr>
                <w:rFonts w:hint="eastAsia"/>
                <w:b/>
                <w:bCs/>
                <w:sz w:val="20"/>
                <w:szCs w:val="20"/>
                <w:rtl/>
              </w:rPr>
              <w:t>אין</w:t>
            </w:r>
            <w:r w:rsidR="00B97846" w:rsidRPr="00A96DC3">
              <w:rPr>
                <w:b/>
                <w:bCs/>
                <w:sz w:val="20"/>
                <w:szCs w:val="20"/>
                <w:rtl/>
              </w:rPr>
              <w:t xml:space="preserve"> </w:t>
            </w:r>
            <w:r w:rsidR="00B97846" w:rsidRPr="00A96DC3">
              <w:rPr>
                <w:rFonts w:hint="eastAsia"/>
                <w:b/>
                <w:bCs/>
                <w:sz w:val="20"/>
                <w:szCs w:val="20"/>
                <w:rtl/>
              </w:rPr>
              <w:t>צורך</w:t>
            </w:r>
            <w:r w:rsidR="00B97846" w:rsidRPr="00A96DC3">
              <w:rPr>
                <w:b/>
                <w:bCs/>
                <w:sz w:val="20"/>
                <w:szCs w:val="20"/>
                <w:rtl/>
              </w:rPr>
              <w:t xml:space="preserve"> </w:t>
            </w:r>
            <w:r w:rsidR="00B97846" w:rsidRPr="00A96DC3">
              <w:rPr>
                <w:rFonts w:hint="eastAsia"/>
                <w:b/>
                <w:bCs/>
                <w:sz w:val="20"/>
                <w:szCs w:val="20"/>
                <w:rtl/>
              </w:rPr>
              <w:t>לציין</w:t>
            </w:r>
            <w:r w:rsidR="00B97846" w:rsidRPr="00A96DC3">
              <w:rPr>
                <w:b/>
                <w:bCs/>
                <w:sz w:val="20"/>
                <w:szCs w:val="20"/>
                <w:rtl/>
              </w:rPr>
              <w:t>)</w:t>
            </w:r>
            <w:r>
              <w:rPr>
                <w:rFonts w:hint="cs"/>
                <w:b/>
                <w:bCs/>
                <w:sz w:val="24"/>
                <w:szCs w:val="24"/>
                <w:rtl/>
              </w:rPr>
              <w:t xml:space="preserve"> </w:t>
            </w:r>
          </w:p>
        </w:tc>
        <w:tc>
          <w:tcPr>
            <w:tcW w:w="2917" w:type="dxa"/>
            <w:gridSpan w:val="2"/>
            <w:vAlign w:val="center"/>
          </w:tcPr>
          <w:p w14:paraId="2D230036" w14:textId="77777777" w:rsidR="00C63F11" w:rsidRPr="00792C8E" w:rsidRDefault="00C63F11" w:rsidP="009F2DC6">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1336" w:type="dxa"/>
            <w:vMerge w:val="restart"/>
            <w:vAlign w:val="center"/>
          </w:tcPr>
          <w:p w14:paraId="32CBD4E9" w14:textId="77777777" w:rsidR="00C63F11" w:rsidRPr="00792C8E" w:rsidRDefault="00C63F11" w:rsidP="009F2DC6">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p>
        </w:tc>
      </w:tr>
      <w:tr w:rsidR="00C63F11" w:rsidRPr="00792C8E" w14:paraId="39B861AD" w14:textId="77777777" w:rsidTr="003957B5">
        <w:trPr>
          <w:cantSplit/>
        </w:trPr>
        <w:tc>
          <w:tcPr>
            <w:tcW w:w="1574" w:type="dxa"/>
            <w:vMerge/>
          </w:tcPr>
          <w:p w14:paraId="19B7EA66" w14:textId="77777777" w:rsidR="00C63F11" w:rsidRPr="00792C8E" w:rsidRDefault="00C63F11" w:rsidP="009F2DC6">
            <w:pPr>
              <w:spacing w:line="276" w:lineRule="auto"/>
              <w:jc w:val="both"/>
              <w:rPr>
                <w:sz w:val="24"/>
                <w:szCs w:val="24"/>
                <w:rtl/>
              </w:rPr>
            </w:pPr>
          </w:p>
        </w:tc>
        <w:tc>
          <w:tcPr>
            <w:tcW w:w="1311" w:type="dxa"/>
            <w:vMerge/>
          </w:tcPr>
          <w:p w14:paraId="3FA7FDA2" w14:textId="77777777" w:rsidR="00C63F11" w:rsidRPr="00792C8E" w:rsidRDefault="00C63F11" w:rsidP="009F2DC6">
            <w:pPr>
              <w:spacing w:line="276" w:lineRule="auto"/>
              <w:jc w:val="both"/>
              <w:rPr>
                <w:sz w:val="24"/>
                <w:szCs w:val="24"/>
                <w:rtl/>
              </w:rPr>
            </w:pPr>
          </w:p>
        </w:tc>
        <w:tc>
          <w:tcPr>
            <w:tcW w:w="1843" w:type="dxa"/>
            <w:vMerge/>
          </w:tcPr>
          <w:p w14:paraId="2AB9FAA2" w14:textId="77777777" w:rsidR="00C63F11" w:rsidRPr="00792C8E" w:rsidRDefault="00C63F11" w:rsidP="009F2DC6">
            <w:pPr>
              <w:spacing w:line="276" w:lineRule="auto"/>
              <w:jc w:val="both"/>
              <w:rPr>
                <w:sz w:val="24"/>
                <w:szCs w:val="24"/>
                <w:rtl/>
              </w:rPr>
            </w:pPr>
          </w:p>
        </w:tc>
        <w:tc>
          <w:tcPr>
            <w:tcW w:w="1739" w:type="dxa"/>
          </w:tcPr>
          <w:p w14:paraId="3BD0D6F8" w14:textId="77777777" w:rsidR="00C63F11" w:rsidRPr="00792C8E" w:rsidRDefault="00C63F11" w:rsidP="009F2DC6">
            <w:pPr>
              <w:spacing w:line="276" w:lineRule="auto"/>
              <w:jc w:val="both"/>
              <w:rPr>
                <w:b/>
                <w:bCs/>
                <w:sz w:val="24"/>
                <w:szCs w:val="24"/>
                <w:rtl/>
              </w:rPr>
            </w:pPr>
            <w:r w:rsidRPr="00792C8E">
              <w:rPr>
                <w:b/>
                <w:bCs/>
                <w:sz w:val="24"/>
                <w:szCs w:val="24"/>
                <w:rtl/>
              </w:rPr>
              <w:t xml:space="preserve">תאריך </w:t>
            </w:r>
          </w:p>
          <w:p w14:paraId="55D3B1D2" w14:textId="77777777" w:rsidR="00C63F11" w:rsidRPr="00792C8E" w:rsidRDefault="00C63F11" w:rsidP="009F2DC6">
            <w:pPr>
              <w:spacing w:line="276" w:lineRule="auto"/>
              <w:jc w:val="both"/>
              <w:rPr>
                <w:sz w:val="24"/>
                <w:szCs w:val="24"/>
                <w:rtl/>
              </w:rPr>
            </w:pPr>
            <w:r w:rsidRPr="00792C8E">
              <w:rPr>
                <w:b/>
                <w:bCs/>
                <w:sz w:val="24"/>
                <w:szCs w:val="24"/>
                <w:rtl/>
              </w:rPr>
              <w:t xml:space="preserve">התחלה     </w:t>
            </w:r>
          </w:p>
        </w:tc>
        <w:tc>
          <w:tcPr>
            <w:tcW w:w="1178" w:type="dxa"/>
          </w:tcPr>
          <w:p w14:paraId="3559BB4D" w14:textId="77777777" w:rsidR="00C63F11" w:rsidRPr="00792C8E" w:rsidRDefault="00C63F11" w:rsidP="009F2DC6">
            <w:pPr>
              <w:spacing w:line="276" w:lineRule="auto"/>
              <w:jc w:val="both"/>
              <w:rPr>
                <w:b/>
                <w:bCs/>
                <w:sz w:val="24"/>
                <w:szCs w:val="24"/>
                <w:rtl/>
              </w:rPr>
            </w:pPr>
            <w:r w:rsidRPr="00792C8E">
              <w:rPr>
                <w:b/>
                <w:bCs/>
                <w:sz w:val="24"/>
                <w:szCs w:val="24"/>
                <w:rtl/>
              </w:rPr>
              <w:t>תאריך סיום</w:t>
            </w:r>
          </w:p>
        </w:tc>
        <w:tc>
          <w:tcPr>
            <w:tcW w:w="1336" w:type="dxa"/>
            <w:vMerge/>
          </w:tcPr>
          <w:p w14:paraId="4E735608" w14:textId="77777777" w:rsidR="00C63F11" w:rsidRPr="00792C8E" w:rsidRDefault="00C63F11" w:rsidP="009F2DC6">
            <w:pPr>
              <w:spacing w:line="276" w:lineRule="auto"/>
              <w:jc w:val="both"/>
              <w:rPr>
                <w:sz w:val="24"/>
                <w:szCs w:val="24"/>
                <w:rtl/>
              </w:rPr>
            </w:pPr>
          </w:p>
        </w:tc>
      </w:tr>
      <w:tr w:rsidR="00C63F11" w:rsidRPr="00792C8E" w14:paraId="078C7D91" w14:textId="77777777" w:rsidTr="003957B5">
        <w:trPr>
          <w:cantSplit/>
        </w:trPr>
        <w:tc>
          <w:tcPr>
            <w:tcW w:w="1574" w:type="dxa"/>
          </w:tcPr>
          <w:p w14:paraId="7187EB7B" w14:textId="77777777" w:rsidR="00C63F11" w:rsidRPr="00792C8E" w:rsidRDefault="00C63F11" w:rsidP="009F2DC6">
            <w:pPr>
              <w:spacing w:line="276" w:lineRule="auto"/>
              <w:jc w:val="both"/>
              <w:rPr>
                <w:sz w:val="24"/>
                <w:szCs w:val="24"/>
                <w:rtl/>
              </w:rPr>
            </w:pPr>
          </w:p>
        </w:tc>
        <w:tc>
          <w:tcPr>
            <w:tcW w:w="1311" w:type="dxa"/>
          </w:tcPr>
          <w:p w14:paraId="0661D263" w14:textId="77777777" w:rsidR="00C63F11" w:rsidRPr="00792C8E" w:rsidRDefault="00C63F11" w:rsidP="009F2DC6">
            <w:pPr>
              <w:spacing w:line="276" w:lineRule="auto"/>
              <w:jc w:val="both"/>
              <w:rPr>
                <w:sz w:val="24"/>
                <w:szCs w:val="24"/>
                <w:rtl/>
              </w:rPr>
            </w:pPr>
          </w:p>
        </w:tc>
        <w:tc>
          <w:tcPr>
            <w:tcW w:w="1843" w:type="dxa"/>
          </w:tcPr>
          <w:p w14:paraId="71D0C773" w14:textId="77777777" w:rsidR="00C63F11" w:rsidRPr="00792C8E" w:rsidRDefault="00C63F11" w:rsidP="009F2DC6">
            <w:pPr>
              <w:spacing w:line="276" w:lineRule="auto"/>
              <w:jc w:val="both"/>
              <w:rPr>
                <w:sz w:val="24"/>
                <w:szCs w:val="24"/>
                <w:rtl/>
              </w:rPr>
            </w:pPr>
          </w:p>
        </w:tc>
        <w:tc>
          <w:tcPr>
            <w:tcW w:w="1739" w:type="dxa"/>
          </w:tcPr>
          <w:p w14:paraId="71807C69" w14:textId="77777777" w:rsidR="00C63F11" w:rsidRPr="00792C8E" w:rsidRDefault="00C63F11" w:rsidP="009F2DC6">
            <w:pPr>
              <w:spacing w:line="276" w:lineRule="auto"/>
              <w:jc w:val="both"/>
              <w:rPr>
                <w:sz w:val="24"/>
                <w:szCs w:val="24"/>
                <w:rtl/>
              </w:rPr>
            </w:pPr>
          </w:p>
        </w:tc>
        <w:tc>
          <w:tcPr>
            <w:tcW w:w="1178" w:type="dxa"/>
          </w:tcPr>
          <w:p w14:paraId="6931CF3D" w14:textId="77777777" w:rsidR="00C63F11" w:rsidRPr="00792C8E" w:rsidRDefault="00C63F11" w:rsidP="009F2DC6">
            <w:pPr>
              <w:spacing w:line="276" w:lineRule="auto"/>
              <w:jc w:val="both"/>
              <w:rPr>
                <w:sz w:val="24"/>
                <w:szCs w:val="24"/>
                <w:rtl/>
              </w:rPr>
            </w:pPr>
          </w:p>
        </w:tc>
        <w:tc>
          <w:tcPr>
            <w:tcW w:w="1336" w:type="dxa"/>
          </w:tcPr>
          <w:p w14:paraId="36E8442F" w14:textId="77777777" w:rsidR="00C63F11" w:rsidRPr="00792C8E" w:rsidRDefault="00C63F11" w:rsidP="009F2DC6">
            <w:pPr>
              <w:spacing w:line="276" w:lineRule="auto"/>
              <w:jc w:val="both"/>
              <w:rPr>
                <w:sz w:val="24"/>
                <w:szCs w:val="24"/>
                <w:rtl/>
              </w:rPr>
            </w:pPr>
          </w:p>
        </w:tc>
      </w:tr>
      <w:tr w:rsidR="00C63F11" w:rsidRPr="00792C8E" w14:paraId="489BB1DF" w14:textId="77777777" w:rsidTr="003957B5">
        <w:trPr>
          <w:cantSplit/>
        </w:trPr>
        <w:tc>
          <w:tcPr>
            <w:tcW w:w="1574" w:type="dxa"/>
          </w:tcPr>
          <w:p w14:paraId="33B9E9E2" w14:textId="77777777" w:rsidR="00C63F11" w:rsidRPr="00792C8E" w:rsidRDefault="00C63F11" w:rsidP="009F2DC6">
            <w:pPr>
              <w:spacing w:line="276" w:lineRule="auto"/>
              <w:jc w:val="both"/>
              <w:rPr>
                <w:sz w:val="24"/>
                <w:szCs w:val="24"/>
                <w:rtl/>
              </w:rPr>
            </w:pPr>
          </w:p>
        </w:tc>
        <w:tc>
          <w:tcPr>
            <w:tcW w:w="1311" w:type="dxa"/>
          </w:tcPr>
          <w:p w14:paraId="7E4E6481" w14:textId="77777777" w:rsidR="00C63F11" w:rsidRPr="00792C8E" w:rsidRDefault="00C63F11" w:rsidP="009F2DC6">
            <w:pPr>
              <w:spacing w:line="276" w:lineRule="auto"/>
              <w:jc w:val="both"/>
              <w:rPr>
                <w:sz w:val="24"/>
                <w:szCs w:val="24"/>
                <w:rtl/>
              </w:rPr>
            </w:pPr>
          </w:p>
        </w:tc>
        <w:tc>
          <w:tcPr>
            <w:tcW w:w="1843" w:type="dxa"/>
          </w:tcPr>
          <w:p w14:paraId="2072AE2A" w14:textId="77777777" w:rsidR="00C63F11" w:rsidRPr="00792C8E" w:rsidRDefault="00C63F11" w:rsidP="009F2DC6">
            <w:pPr>
              <w:spacing w:line="276" w:lineRule="auto"/>
              <w:jc w:val="both"/>
              <w:rPr>
                <w:sz w:val="24"/>
                <w:szCs w:val="24"/>
                <w:rtl/>
              </w:rPr>
            </w:pPr>
          </w:p>
        </w:tc>
        <w:tc>
          <w:tcPr>
            <w:tcW w:w="1739" w:type="dxa"/>
          </w:tcPr>
          <w:p w14:paraId="6A903A20" w14:textId="77777777" w:rsidR="00C63F11" w:rsidRPr="00792C8E" w:rsidRDefault="00C63F11" w:rsidP="009F2DC6">
            <w:pPr>
              <w:spacing w:line="276" w:lineRule="auto"/>
              <w:jc w:val="both"/>
              <w:rPr>
                <w:sz w:val="24"/>
                <w:szCs w:val="24"/>
                <w:rtl/>
              </w:rPr>
            </w:pPr>
          </w:p>
        </w:tc>
        <w:tc>
          <w:tcPr>
            <w:tcW w:w="1178" w:type="dxa"/>
          </w:tcPr>
          <w:p w14:paraId="3A12D8A8" w14:textId="77777777" w:rsidR="00C63F11" w:rsidRPr="00792C8E" w:rsidRDefault="00C63F11" w:rsidP="009F2DC6">
            <w:pPr>
              <w:spacing w:line="276" w:lineRule="auto"/>
              <w:jc w:val="both"/>
              <w:rPr>
                <w:sz w:val="24"/>
                <w:szCs w:val="24"/>
                <w:rtl/>
              </w:rPr>
            </w:pPr>
          </w:p>
        </w:tc>
        <w:tc>
          <w:tcPr>
            <w:tcW w:w="1336" w:type="dxa"/>
          </w:tcPr>
          <w:p w14:paraId="000E889D" w14:textId="77777777" w:rsidR="00C63F11" w:rsidRPr="00792C8E" w:rsidRDefault="00C63F11" w:rsidP="009F2DC6">
            <w:pPr>
              <w:spacing w:line="276" w:lineRule="auto"/>
              <w:jc w:val="both"/>
              <w:rPr>
                <w:sz w:val="24"/>
                <w:szCs w:val="24"/>
                <w:rtl/>
              </w:rPr>
            </w:pPr>
          </w:p>
        </w:tc>
      </w:tr>
      <w:tr w:rsidR="00C63F11" w:rsidRPr="00792C8E" w14:paraId="269BF95D" w14:textId="77777777" w:rsidTr="003957B5">
        <w:trPr>
          <w:cantSplit/>
        </w:trPr>
        <w:tc>
          <w:tcPr>
            <w:tcW w:w="1574" w:type="dxa"/>
          </w:tcPr>
          <w:p w14:paraId="180392C1" w14:textId="77777777" w:rsidR="00C63F11" w:rsidRPr="00792C8E" w:rsidRDefault="00C63F11" w:rsidP="009F2DC6">
            <w:pPr>
              <w:spacing w:line="276" w:lineRule="auto"/>
              <w:jc w:val="both"/>
              <w:rPr>
                <w:sz w:val="24"/>
                <w:szCs w:val="24"/>
                <w:rtl/>
              </w:rPr>
            </w:pPr>
          </w:p>
        </w:tc>
        <w:tc>
          <w:tcPr>
            <w:tcW w:w="1311" w:type="dxa"/>
          </w:tcPr>
          <w:p w14:paraId="5C21B5F3" w14:textId="77777777" w:rsidR="00C63F11" w:rsidRPr="00792C8E" w:rsidRDefault="00C63F11" w:rsidP="009F2DC6">
            <w:pPr>
              <w:spacing w:line="276" w:lineRule="auto"/>
              <w:jc w:val="both"/>
              <w:rPr>
                <w:sz w:val="24"/>
                <w:szCs w:val="24"/>
                <w:rtl/>
              </w:rPr>
            </w:pPr>
          </w:p>
        </w:tc>
        <w:tc>
          <w:tcPr>
            <w:tcW w:w="1843" w:type="dxa"/>
          </w:tcPr>
          <w:p w14:paraId="144E2231" w14:textId="77777777" w:rsidR="00C63F11" w:rsidRPr="00792C8E" w:rsidRDefault="00C63F11" w:rsidP="009F2DC6">
            <w:pPr>
              <w:spacing w:line="276" w:lineRule="auto"/>
              <w:jc w:val="both"/>
              <w:rPr>
                <w:sz w:val="24"/>
                <w:szCs w:val="24"/>
                <w:rtl/>
              </w:rPr>
            </w:pPr>
          </w:p>
        </w:tc>
        <w:tc>
          <w:tcPr>
            <w:tcW w:w="1739" w:type="dxa"/>
          </w:tcPr>
          <w:p w14:paraId="14826F65" w14:textId="77777777" w:rsidR="00C63F11" w:rsidRPr="00792C8E" w:rsidRDefault="00C63F11" w:rsidP="009F2DC6">
            <w:pPr>
              <w:spacing w:line="276" w:lineRule="auto"/>
              <w:jc w:val="both"/>
              <w:rPr>
                <w:sz w:val="24"/>
                <w:szCs w:val="24"/>
                <w:rtl/>
              </w:rPr>
            </w:pPr>
          </w:p>
        </w:tc>
        <w:tc>
          <w:tcPr>
            <w:tcW w:w="1178" w:type="dxa"/>
          </w:tcPr>
          <w:p w14:paraId="6AF83501" w14:textId="77777777" w:rsidR="00C63F11" w:rsidRPr="00792C8E" w:rsidRDefault="00C63F11" w:rsidP="009F2DC6">
            <w:pPr>
              <w:spacing w:line="276" w:lineRule="auto"/>
              <w:jc w:val="both"/>
              <w:rPr>
                <w:sz w:val="24"/>
                <w:szCs w:val="24"/>
                <w:rtl/>
              </w:rPr>
            </w:pPr>
          </w:p>
        </w:tc>
        <w:tc>
          <w:tcPr>
            <w:tcW w:w="1336" w:type="dxa"/>
          </w:tcPr>
          <w:p w14:paraId="4F1653DC" w14:textId="77777777" w:rsidR="00C63F11" w:rsidRPr="00792C8E" w:rsidRDefault="00C63F11" w:rsidP="009F2DC6">
            <w:pPr>
              <w:spacing w:line="276" w:lineRule="auto"/>
              <w:jc w:val="both"/>
              <w:rPr>
                <w:sz w:val="24"/>
                <w:szCs w:val="24"/>
                <w:rtl/>
              </w:rPr>
            </w:pPr>
          </w:p>
        </w:tc>
      </w:tr>
      <w:tr w:rsidR="00C63F11" w:rsidRPr="00792C8E" w14:paraId="1B7D29CA" w14:textId="77777777" w:rsidTr="003957B5">
        <w:trPr>
          <w:cantSplit/>
        </w:trPr>
        <w:tc>
          <w:tcPr>
            <w:tcW w:w="1574" w:type="dxa"/>
          </w:tcPr>
          <w:p w14:paraId="48BA217A" w14:textId="77777777" w:rsidR="00C63F11" w:rsidRPr="00792C8E" w:rsidRDefault="00C63F11" w:rsidP="009F2DC6">
            <w:pPr>
              <w:spacing w:line="276" w:lineRule="auto"/>
              <w:jc w:val="both"/>
              <w:rPr>
                <w:sz w:val="24"/>
                <w:szCs w:val="24"/>
                <w:rtl/>
              </w:rPr>
            </w:pPr>
          </w:p>
        </w:tc>
        <w:tc>
          <w:tcPr>
            <w:tcW w:w="1311" w:type="dxa"/>
          </w:tcPr>
          <w:p w14:paraId="27A3241B" w14:textId="77777777" w:rsidR="00C63F11" w:rsidRPr="00792C8E" w:rsidRDefault="00C63F11" w:rsidP="009F2DC6">
            <w:pPr>
              <w:spacing w:line="276" w:lineRule="auto"/>
              <w:jc w:val="both"/>
              <w:rPr>
                <w:sz w:val="24"/>
                <w:szCs w:val="24"/>
                <w:rtl/>
              </w:rPr>
            </w:pPr>
          </w:p>
        </w:tc>
        <w:tc>
          <w:tcPr>
            <w:tcW w:w="1843" w:type="dxa"/>
          </w:tcPr>
          <w:p w14:paraId="38ACF108" w14:textId="77777777" w:rsidR="00C63F11" w:rsidRPr="00792C8E" w:rsidRDefault="00C63F11" w:rsidP="009F2DC6">
            <w:pPr>
              <w:spacing w:line="276" w:lineRule="auto"/>
              <w:jc w:val="both"/>
              <w:rPr>
                <w:sz w:val="24"/>
                <w:szCs w:val="24"/>
                <w:rtl/>
              </w:rPr>
            </w:pPr>
          </w:p>
        </w:tc>
        <w:tc>
          <w:tcPr>
            <w:tcW w:w="1739" w:type="dxa"/>
          </w:tcPr>
          <w:p w14:paraId="5DA795D9" w14:textId="77777777" w:rsidR="00C63F11" w:rsidRPr="00792C8E" w:rsidRDefault="00C63F11" w:rsidP="009F2DC6">
            <w:pPr>
              <w:spacing w:line="276" w:lineRule="auto"/>
              <w:jc w:val="both"/>
              <w:rPr>
                <w:sz w:val="24"/>
                <w:szCs w:val="24"/>
                <w:rtl/>
              </w:rPr>
            </w:pPr>
          </w:p>
        </w:tc>
        <w:tc>
          <w:tcPr>
            <w:tcW w:w="1178" w:type="dxa"/>
          </w:tcPr>
          <w:p w14:paraId="012C8CCA" w14:textId="77777777" w:rsidR="00C63F11" w:rsidRPr="00792C8E" w:rsidRDefault="00C63F11" w:rsidP="009F2DC6">
            <w:pPr>
              <w:spacing w:line="276" w:lineRule="auto"/>
              <w:jc w:val="both"/>
              <w:rPr>
                <w:sz w:val="24"/>
                <w:szCs w:val="24"/>
                <w:rtl/>
              </w:rPr>
            </w:pPr>
          </w:p>
        </w:tc>
        <w:tc>
          <w:tcPr>
            <w:tcW w:w="1336" w:type="dxa"/>
          </w:tcPr>
          <w:p w14:paraId="2521C487" w14:textId="77777777" w:rsidR="00C63F11" w:rsidRPr="00792C8E" w:rsidRDefault="00C63F11" w:rsidP="009F2DC6">
            <w:pPr>
              <w:spacing w:line="276" w:lineRule="auto"/>
              <w:jc w:val="both"/>
              <w:rPr>
                <w:sz w:val="24"/>
                <w:szCs w:val="24"/>
                <w:rtl/>
              </w:rPr>
            </w:pPr>
          </w:p>
        </w:tc>
      </w:tr>
      <w:tr w:rsidR="00C63F11" w:rsidRPr="00792C8E" w14:paraId="4B2F42DF" w14:textId="77777777" w:rsidTr="003957B5">
        <w:trPr>
          <w:cantSplit/>
        </w:trPr>
        <w:tc>
          <w:tcPr>
            <w:tcW w:w="1574" w:type="dxa"/>
          </w:tcPr>
          <w:p w14:paraId="2BB8F8F2" w14:textId="77777777" w:rsidR="00C63F11" w:rsidRPr="00792C8E" w:rsidRDefault="00C63F11" w:rsidP="009F2DC6">
            <w:pPr>
              <w:spacing w:line="276" w:lineRule="auto"/>
              <w:jc w:val="both"/>
              <w:rPr>
                <w:sz w:val="24"/>
                <w:szCs w:val="24"/>
                <w:rtl/>
              </w:rPr>
            </w:pPr>
          </w:p>
        </w:tc>
        <w:tc>
          <w:tcPr>
            <w:tcW w:w="1311" w:type="dxa"/>
          </w:tcPr>
          <w:p w14:paraId="723333D7" w14:textId="77777777" w:rsidR="00C63F11" w:rsidRPr="00792C8E" w:rsidRDefault="00C63F11" w:rsidP="009F2DC6">
            <w:pPr>
              <w:spacing w:line="276" w:lineRule="auto"/>
              <w:jc w:val="both"/>
              <w:rPr>
                <w:sz w:val="24"/>
                <w:szCs w:val="24"/>
                <w:rtl/>
              </w:rPr>
            </w:pPr>
          </w:p>
        </w:tc>
        <w:tc>
          <w:tcPr>
            <w:tcW w:w="1843" w:type="dxa"/>
          </w:tcPr>
          <w:p w14:paraId="3158B216" w14:textId="77777777" w:rsidR="00C63F11" w:rsidRPr="00792C8E" w:rsidRDefault="00C63F11" w:rsidP="009F2DC6">
            <w:pPr>
              <w:spacing w:line="276" w:lineRule="auto"/>
              <w:jc w:val="both"/>
              <w:rPr>
                <w:sz w:val="24"/>
                <w:szCs w:val="24"/>
                <w:rtl/>
              </w:rPr>
            </w:pPr>
          </w:p>
        </w:tc>
        <w:tc>
          <w:tcPr>
            <w:tcW w:w="1739" w:type="dxa"/>
          </w:tcPr>
          <w:p w14:paraId="32B4B250" w14:textId="77777777" w:rsidR="00C63F11" w:rsidRPr="00792C8E" w:rsidRDefault="00C63F11" w:rsidP="009F2DC6">
            <w:pPr>
              <w:spacing w:line="276" w:lineRule="auto"/>
              <w:jc w:val="both"/>
              <w:rPr>
                <w:sz w:val="24"/>
                <w:szCs w:val="24"/>
                <w:rtl/>
              </w:rPr>
            </w:pPr>
          </w:p>
        </w:tc>
        <w:tc>
          <w:tcPr>
            <w:tcW w:w="1178" w:type="dxa"/>
          </w:tcPr>
          <w:p w14:paraId="59296301" w14:textId="77777777" w:rsidR="00C63F11" w:rsidRPr="00792C8E" w:rsidRDefault="00C63F11" w:rsidP="009F2DC6">
            <w:pPr>
              <w:spacing w:line="276" w:lineRule="auto"/>
              <w:jc w:val="both"/>
              <w:rPr>
                <w:sz w:val="24"/>
                <w:szCs w:val="24"/>
                <w:rtl/>
              </w:rPr>
            </w:pPr>
          </w:p>
        </w:tc>
        <w:tc>
          <w:tcPr>
            <w:tcW w:w="1336" w:type="dxa"/>
          </w:tcPr>
          <w:p w14:paraId="23C80331" w14:textId="77777777" w:rsidR="00C63F11" w:rsidRPr="00792C8E" w:rsidRDefault="00C63F11" w:rsidP="009F2DC6">
            <w:pPr>
              <w:spacing w:line="276" w:lineRule="auto"/>
              <w:jc w:val="both"/>
              <w:rPr>
                <w:sz w:val="24"/>
                <w:szCs w:val="24"/>
                <w:rtl/>
              </w:rPr>
            </w:pPr>
          </w:p>
        </w:tc>
      </w:tr>
    </w:tbl>
    <w:p w14:paraId="6F253735" w14:textId="77777777" w:rsidR="00C63F11" w:rsidRDefault="00C63F11" w:rsidP="00C63F11">
      <w:pPr>
        <w:spacing w:line="276" w:lineRule="auto"/>
        <w:rPr>
          <w:sz w:val="24"/>
          <w:szCs w:val="24"/>
          <w:rtl/>
        </w:rPr>
      </w:pPr>
    </w:p>
    <w:p w14:paraId="01C3D010" w14:textId="77777777" w:rsidR="00C63F11" w:rsidRPr="00ED3911" w:rsidRDefault="00C63F11" w:rsidP="00C63F11">
      <w:pPr>
        <w:numPr>
          <w:ilvl w:val="0"/>
          <w:numId w:val="36"/>
        </w:numPr>
        <w:spacing w:line="276" w:lineRule="auto"/>
        <w:rPr>
          <w:sz w:val="24"/>
          <w:szCs w:val="24"/>
          <w:rtl/>
        </w:rPr>
      </w:pPr>
      <w:r w:rsidRPr="00ED3911">
        <w:rPr>
          <w:rFonts w:hint="cs"/>
          <w:sz w:val="24"/>
          <w:szCs w:val="24"/>
          <w:rtl/>
        </w:rPr>
        <w:t>יש לצרף אסמכתאות, קורות חיים, תעודות המעידות על השכלה והכשרה</w:t>
      </w:r>
      <w:r w:rsidR="007D4D34">
        <w:rPr>
          <w:rFonts w:hint="cs"/>
          <w:sz w:val="24"/>
          <w:szCs w:val="24"/>
          <w:rtl/>
        </w:rPr>
        <w:t>, המחזור הכספי של הלקוח</w:t>
      </w:r>
      <w:r w:rsidRPr="00ED3911">
        <w:rPr>
          <w:rFonts w:hint="cs"/>
          <w:sz w:val="24"/>
          <w:szCs w:val="24"/>
          <w:rtl/>
        </w:rPr>
        <w:t xml:space="preserve"> וכיו"ב.</w:t>
      </w:r>
    </w:p>
    <w:p w14:paraId="5011A731" w14:textId="77777777" w:rsidR="00C63F11" w:rsidRDefault="00C63F11" w:rsidP="00C63F11">
      <w:pPr>
        <w:numPr>
          <w:ilvl w:val="0"/>
          <w:numId w:val="36"/>
        </w:numPr>
        <w:spacing w:before="100" w:after="100" w:line="360" w:lineRule="auto"/>
        <w:ind w:right="-284"/>
        <w:rPr>
          <w:rFonts w:ascii="Arial" w:hAnsi="Arial"/>
          <w:b/>
          <w:sz w:val="24"/>
          <w:szCs w:val="24"/>
        </w:rPr>
      </w:pPr>
      <w:r w:rsidRPr="00ED3911">
        <w:rPr>
          <w:rFonts w:ascii="Arial" w:hAnsi="Arial" w:hint="cs"/>
          <w:b/>
          <w:sz w:val="24"/>
          <w:szCs w:val="24"/>
          <w:rtl/>
        </w:rPr>
        <w:t>ניתן לצרף  מידע, חוות דעת ,מסמכים לאימות ונתונים נוספים העשויים להיות רלבנטיים לצורך ההערכה כאמור.</w:t>
      </w:r>
    </w:p>
    <w:p w14:paraId="6E309C0A" w14:textId="77777777" w:rsidR="00C63F11" w:rsidRPr="00ED3911" w:rsidRDefault="00C63F11" w:rsidP="00C63F11">
      <w:pPr>
        <w:numPr>
          <w:ilvl w:val="0"/>
          <w:numId w:val="36"/>
        </w:numPr>
        <w:spacing w:before="100" w:after="100" w:line="360" w:lineRule="auto"/>
        <w:ind w:right="-284"/>
        <w:rPr>
          <w:rFonts w:ascii="Arial" w:hAnsi="Arial"/>
          <w:b/>
          <w:sz w:val="24"/>
          <w:szCs w:val="24"/>
        </w:rPr>
      </w:pPr>
      <w:r w:rsidRPr="00ED3911">
        <w:rPr>
          <w:rFonts w:ascii="Arial" w:hAnsi="Arial" w:hint="cs"/>
          <w:b/>
          <w:sz w:val="24"/>
          <w:szCs w:val="24"/>
          <w:rtl/>
        </w:rPr>
        <w:t>במידת הצורך ניתן להוסיף עמוד נוסף להרחבת הטבלה והמלל.</w:t>
      </w:r>
    </w:p>
    <w:p w14:paraId="59DF0CAA" w14:textId="77777777" w:rsidR="00C63F11" w:rsidRDefault="00C63F11" w:rsidP="00C63F11">
      <w:pPr>
        <w:bidi w:val="0"/>
        <w:rPr>
          <w:sz w:val="24"/>
          <w:szCs w:val="24"/>
        </w:rPr>
      </w:pPr>
      <w:r>
        <w:rPr>
          <w:sz w:val="24"/>
          <w:szCs w:val="24"/>
          <w:rtl/>
        </w:rPr>
        <w:br w:type="page"/>
      </w:r>
    </w:p>
    <w:p w14:paraId="38887695" w14:textId="77777777" w:rsidR="008D6022" w:rsidRPr="004B1727" w:rsidRDefault="008D6022" w:rsidP="00251354">
      <w:pPr>
        <w:pStyle w:val="1"/>
        <w:numPr>
          <w:ilvl w:val="0"/>
          <w:numId w:val="0"/>
        </w:numPr>
        <w:rPr>
          <w:sz w:val="32"/>
          <w:szCs w:val="32"/>
          <w:u w:val="single"/>
          <w:rtl/>
        </w:rPr>
      </w:pPr>
      <w:bookmarkStart w:id="15" w:name="_Toc428991559"/>
      <w:r w:rsidRPr="004B1727">
        <w:rPr>
          <w:rFonts w:hint="cs"/>
          <w:sz w:val="32"/>
          <w:szCs w:val="32"/>
          <w:u w:val="single"/>
          <w:rtl/>
        </w:rPr>
        <w:lastRenderedPageBreak/>
        <w:t xml:space="preserve">נספח </w:t>
      </w:r>
      <w:r w:rsidR="00251354">
        <w:rPr>
          <w:rFonts w:hint="cs"/>
          <w:sz w:val="32"/>
          <w:szCs w:val="32"/>
          <w:u w:val="single"/>
          <w:rtl/>
        </w:rPr>
        <w:t>4</w:t>
      </w:r>
      <w:r w:rsidRPr="004B1727">
        <w:rPr>
          <w:rFonts w:hint="cs"/>
          <w:sz w:val="32"/>
          <w:szCs w:val="32"/>
          <w:u w:val="single"/>
          <w:rtl/>
        </w:rPr>
        <w:t xml:space="preserve"> - טופס הצעת המחיר</w:t>
      </w:r>
      <w:bookmarkEnd w:id="15"/>
    </w:p>
    <w:p w14:paraId="6639F57D" w14:textId="77777777" w:rsidR="008D6022" w:rsidRDefault="008D6022" w:rsidP="008D6022">
      <w:pPr>
        <w:jc w:val="center"/>
        <w:rPr>
          <w:sz w:val="24"/>
          <w:szCs w:val="24"/>
          <w:rtl/>
        </w:rPr>
      </w:pPr>
      <w:r w:rsidRPr="00D67B89">
        <w:rPr>
          <w:rFonts w:hint="cs"/>
          <w:sz w:val="24"/>
          <w:szCs w:val="24"/>
          <w:rtl/>
        </w:rPr>
        <w:t xml:space="preserve">אחוז הנחה מתעריף חשכ"ל יועצים </w:t>
      </w:r>
    </w:p>
    <w:p w14:paraId="588BA190" w14:textId="77777777" w:rsidR="008D6022" w:rsidRDefault="008D6022" w:rsidP="008D6022">
      <w:pPr>
        <w:jc w:val="center"/>
        <w:rPr>
          <w:b/>
          <w:bCs/>
          <w:sz w:val="28"/>
          <w:szCs w:val="28"/>
          <w:rtl/>
        </w:rPr>
      </w:pPr>
      <w:r>
        <w:rPr>
          <w:rFonts w:hint="cs"/>
          <w:b/>
          <w:bCs/>
          <w:sz w:val="28"/>
          <w:szCs w:val="28"/>
          <w:rtl/>
        </w:rPr>
        <w:t>טופס זה יוכנס למעטפה נפרדת</w:t>
      </w:r>
    </w:p>
    <w:p w14:paraId="7FC1F364" w14:textId="77777777" w:rsidR="008D6022" w:rsidRDefault="008D6022" w:rsidP="008D6022">
      <w:pPr>
        <w:jc w:val="center"/>
        <w:rPr>
          <w:sz w:val="24"/>
          <w:szCs w:val="24"/>
          <w:rtl/>
        </w:rPr>
      </w:pPr>
    </w:p>
    <w:tbl>
      <w:tblPr>
        <w:bidiVisual/>
        <w:tblW w:w="9037" w:type="dxa"/>
        <w:tblInd w:w="-517" w:type="dxa"/>
        <w:tblLayout w:type="fixed"/>
        <w:tblLook w:val="0000" w:firstRow="0" w:lastRow="0" w:firstColumn="0" w:lastColumn="0" w:noHBand="0" w:noVBand="0"/>
      </w:tblPr>
      <w:tblGrid>
        <w:gridCol w:w="637"/>
        <w:gridCol w:w="8400"/>
      </w:tblGrid>
      <w:tr w:rsidR="008D6022" w:rsidRPr="004D258C" w14:paraId="64060BD1" w14:textId="77777777" w:rsidTr="008D6022">
        <w:tc>
          <w:tcPr>
            <w:tcW w:w="567" w:type="dxa"/>
          </w:tcPr>
          <w:p w14:paraId="4EA33A9D" w14:textId="77777777" w:rsidR="008D6022" w:rsidRPr="004D258C" w:rsidRDefault="008D6022" w:rsidP="008D6022">
            <w:pPr>
              <w:jc w:val="both"/>
              <w:rPr>
                <w:rtl/>
              </w:rPr>
            </w:pPr>
          </w:p>
        </w:tc>
        <w:tc>
          <w:tcPr>
            <w:tcW w:w="7477" w:type="dxa"/>
          </w:tcPr>
          <w:p w14:paraId="670C7977" w14:textId="77777777" w:rsidR="008D6022" w:rsidRPr="00EB5AFE" w:rsidRDefault="008D6022" w:rsidP="00A432FD">
            <w:pPr>
              <w:pStyle w:val="aff"/>
              <w:numPr>
                <w:ilvl w:val="0"/>
                <w:numId w:val="4"/>
              </w:numPr>
              <w:spacing w:after="200" w:line="276" w:lineRule="auto"/>
              <w:contextualSpacing/>
              <w:jc w:val="both"/>
              <w:rPr>
                <w:rtl/>
              </w:rPr>
            </w:pPr>
            <w:r w:rsidRPr="00EB5AFE">
              <w:rPr>
                <w:rFonts w:hint="cs"/>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649CC1AA" w14:textId="77777777" w:rsidR="008D6022" w:rsidRPr="004D258C" w:rsidRDefault="008D6022" w:rsidP="008D6022">
            <w:pPr>
              <w:pStyle w:val="aff"/>
              <w:jc w:val="both"/>
              <w:rPr>
                <w:rtl/>
              </w:rPr>
            </w:pPr>
          </w:p>
          <w:p w14:paraId="6CBE8520" w14:textId="77777777" w:rsidR="008D6022" w:rsidRPr="004D258C" w:rsidRDefault="008D6022" w:rsidP="008D6022">
            <w:pPr>
              <w:ind w:left="720"/>
              <w:jc w:val="both"/>
              <w:rPr>
                <w:rtl/>
              </w:rPr>
            </w:pPr>
          </w:p>
        </w:tc>
      </w:tr>
      <w:tr w:rsidR="008D6022" w:rsidRPr="004D258C" w14:paraId="2EA89C04" w14:textId="77777777" w:rsidTr="008D6022">
        <w:tc>
          <w:tcPr>
            <w:tcW w:w="567" w:type="dxa"/>
          </w:tcPr>
          <w:p w14:paraId="5700400B" w14:textId="77777777" w:rsidR="008D6022" w:rsidRPr="004D258C" w:rsidRDefault="008D6022" w:rsidP="008D6022">
            <w:pPr>
              <w:ind w:left="360"/>
              <w:jc w:val="both"/>
              <w:rPr>
                <w:rtl/>
              </w:rPr>
            </w:pPr>
          </w:p>
        </w:tc>
        <w:tc>
          <w:tcPr>
            <w:tcW w:w="7477" w:type="dxa"/>
          </w:tcPr>
          <w:p w14:paraId="3FA5CE26" w14:textId="77777777" w:rsidR="008D6022" w:rsidRDefault="008D6022" w:rsidP="00A432FD">
            <w:pPr>
              <w:pStyle w:val="aff"/>
              <w:numPr>
                <w:ilvl w:val="0"/>
                <w:numId w:val="4"/>
              </w:numPr>
              <w:spacing w:after="200" w:line="276" w:lineRule="auto"/>
              <w:contextualSpacing/>
              <w:jc w:val="both"/>
            </w:pPr>
            <w:r w:rsidRPr="004D258C">
              <w:rPr>
                <w:rFonts w:hint="cs"/>
                <w:rtl/>
              </w:rPr>
              <w:t>אחוז ההנחה מתעריף יועצים בגין עבודה מתמשכת</w:t>
            </w:r>
            <w:r>
              <w:rPr>
                <w:rFonts w:hint="cs"/>
                <w:rtl/>
              </w:rPr>
              <w:t xml:space="preserve"> </w:t>
            </w:r>
            <w:r w:rsidRPr="004D258C">
              <w:rPr>
                <w:rFonts w:hint="cs"/>
                <w:rtl/>
              </w:rPr>
              <w:t>(בהתאם להוראות חשכ"ל מס' 13.9.2 ומס' 13.9.2.1)  הינו __________</w:t>
            </w:r>
            <w:r>
              <w:rPr>
                <w:rFonts w:hint="cs"/>
                <w:rtl/>
              </w:rPr>
              <w:t xml:space="preserve"> </w:t>
            </w:r>
            <w:r w:rsidRPr="004D258C">
              <w:rPr>
                <w:rFonts w:hint="cs"/>
                <w:rtl/>
              </w:rPr>
              <w:t>.</w:t>
            </w:r>
          </w:p>
          <w:p w14:paraId="56E24DB6" w14:textId="77777777" w:rsidR="008D6022" w:rsidRDefault="008D6022" w:rsidP="008D6022">
            <w:pPr>
              <w:pStyle w:val="aff"/>
              <w:jc w:val="both"/>
              <w:rPr>
                <w:rtl/>
              </w:rPr>
            </w:pPr>
          </w:p>
          <w:p w14:paraId="42CC2B04" w14:textId="77777777" w:rsidR="006975F9" w:rsidRDefault="006975F9" w:rsidP="006975F9">
            <w:pPr>
              <w:pStyle w:val="aff"/>
              <w:jc w:val="both"/>
              <w:rPr>
                <w:rtl/>
              </w:rPr>
            </w:pPr>
            <w:r>
              <w:rPr>
                <w:rFonts w:hint="cs"/>
                <w:rtl/>
              </w:rPr>
              <w:t>(את ההוראות ניתן לראות באתר  -</w:t>
            </w:r>
          </w:p>
          <w:p w14:paraId="2D9B0182" w14:textId="77777777" w:rsidR="006975F9" w:rsidRPr="006975F9" w:rsidRDefault="006975F9" w:rsidP="006975F9">
            <w:pPr>
              <w:pStyle w:val="aff"/>
              <w:jc w:val="right"/>
              <w:rPr>
                <w:rtl/>
              </w:rPr>
            </w:pPr>
            <w:r>
              <w:rPr>
                <w:rFonts w:hint="cs"/>
                <w:rtl/>
              </w:rPr>
              <w:t xml:space="preserve"> </w:t>
            </w:r>
            <w:r w:rsidRPr="006975F9">
              <w:t>http://takam.mof.gov.il/doc/hashkal/horaot.nsf</w:t>
            </w:r>
            <w:r>
              <w:rPr>
                <w:rFonts w:hint="cs"/>
                <w:rtl/>
              </w:rPr>
              <w:t>)</w:t>
            </w:r>
          </w:p>
          <w:p w14:paraId="2E95B5E3" w14:textId="77777777" w:rsidR="008D6022" w:rsidRPr="004D258C" w:rsidRDefault="008D6022" w:rsidP="006975F9">
            <w:pPr>
              <w:ind w:left="720"/>
              <w:jc w:val="right"/>
              <w:rPr>
                <w:rtl/>
              </w:rPr>
            </w:pPr>
          </w:p>
          <w:p w14:paraId="406FA141" w14:textId="77777777" w:rsidR="008D6022" w:rsidRPr="00561DC4" w:rsidRDefault="008D6022" w:rsidP="00A432FD">
            <w:pPr>
              <w:pStyle w:val="aff"/>
              <w:numPr>
                <w:ilvl w:val="0"/>
                <w:numId w:val="4"/>
              </w:numPr>
              <w:spacing w:after="200" w:line="276" w:lineRule="auto"/>
              <w:contextualSpacing/>
              <w:jc w:val="both"/>
              <w:rPr>
                <w:rtl/>
              </w:rPr>
            </w:pPr>
            <w:r w:rsidRPr="00561DC4">
              <w:rPr>
                <w:rFonts w:hint="cs"/>
                <w:rtl/>
              </w:rPr>
              <w:t>אחוז ההנחה קבוע ללא תלות בסוג היועץ.</w:t>
            </w:r>
          </w:p>
          <w:p w14:paraId="158A01A6" w14:textId="77777777" w:rsidR="006975F9" w:rsidRDefault="006975F9" w:rsidP="006975F9">
            <w:pPr>
              <w:pStyle w:val="aff"/>
              <w:spacing w:after="200" w:line="276" w:lineRule="auto"/>
              <w:contextualSpacing/>
              <w:jc w:val="both"/>
              <w:rPr>
                <w:rtl/>
              </w:rPr>
            </w:pPr>
          </w:p>
          <w:p w14:paraId="6A6DF845" w14:textId="77777777" w:rsidR="008D6022" w:rsidRPr="00561DC4" w:rsidRDefault="008D6022" w:rsidP="00A432FD">
            <w:pPr>
              <w:pStyle w:val="aff"/>
              <w:numPr>
                <w:ilvl w:val="0"/>
                <w:numId w:val="4"/>
              </w:numPr>
              <w:spacing w:after="200" w:line="276" w:lineRule="auto"/>
              <w:contextualSpacing/>
              <w:jc w:val="both"/>
              <w:rPr>
                <w:rtl/>
              </w:rPr>
            </w:pPr>
            <w:r w:rsidRPr="00561DC4">
              <w:rPr>
                <w:rFonts w:hint="cs"/>
                <w:rtl/>
              </w:rPr>
              <w:t>שכר הטרחה יהיה סופי ויכלול את כל ההוצאות לרבות הוצאות טלפון, דואר, צילומים, הדפסות, פקס, אש"ל הוצאות סוציאליות וכל הנדרש לביצוע השירותים. עבור נסיעות ישולם לפי תעריפי חשכ"ל המעודכנים ובתנאי שמרחק הנסיעה שלי ממקום עבודתי הקבוע למקום מתן השירותים עולה על 30 ק"מ והנסיעה כרוכה בהוצאה כספית מצידי (כיום 1.40 ₪ לק"מ לא כולל מע"מ). לא ישולם לי תשלום עבור ביטול זמן עקב נסיעה.</w:t>
            </w:r>
          </w:p>
          <w:p w14:paraId="17DA6D66" w14:textId="77777777" w:rsidR="006975F9" w:rsidRDefault="006975F9" w:rsidP="006975F9">
            <w:pPr>
              <w:pStyle w:val="aff"/>
              <w:spacing w:after="200" w:line="276" w:lineRule="auto"/>
              <w:contextualSpacing/>
              <w:jc w:val="both"/>
            </w:pPr>
          </w:p>
          <w:p w14:paraId="31A39EF9" w14:textId="77777777" w:rsidR="008D6022" w:rsidRPr="00561DC4" w:rsidRDefault="008D6022" w:rsidP="00A432FD">
            <w:pPr>
              <w:pStyle w:val="aff"/>
              <w:numPr>
                <w:ilvl w:val="0"/>
                <w:numId w:val="4"/>
              </w:numPr>
              <w:spacing w:after="200" w:line="276" w:lineRule="auto"/>
              <w:contextualSpacing/>
              <w:jc w:val="both"/>
              <w:rPr>
                <w:rtl/>
              </w:rPr>
            </w:pPr>
            <w:r w:rsidRPr="00561DC4">
              <w:rPr>
                <w:rFonts w:hint="cs"/>
                <w:rtl/>
              </w:rPr>
              <w:t>יובהר כי לשכר הטרחה לא יתווספו כל הפרשי הצמדה, למעט כמפורט בתנאי ה</w:t>
            </w:r>
            <w:r w:rsidR="006975F9">
              <w:rPr>
                <w:rFonts w:hint="cs"/>
                <w:rtl/>
              </w:rPr>
              <w:t>הסכם</w:t>
            </w:r>
            <w:r w:rsidRPr="00561DC4">
              <w:rPr>
                <w:rFonts w:hint="cs"/>
                <w:rtl/>
              </w:rPr>
              <w:t>.</w:t>
            </w:r>
          </w:p>
          <w:p w14:paraId="6D1683C8" w14:textId="77777777" w:rsidR="006975F9" w:rsidRDefault="006975F9" w:rsidP="006975F9">
            <w:pPr>
              <w:pStyle w:val="aff"/>
              <w:spacing w:after="200" w:line="276" w:lineRule="auto"/>
              <w:contextualSpacing/>
              <w:jc w:val="both"/>
            </w:pPr>
          </w:p>
          <w:p w14:paraId="13CA7AE2" w14:textId="77777777" w:rsidR="008D6022" w:rsidRPr="00561DC4" w:rsidRDefault="008D6022" w:rsidP="00A432FD">
            <w:pPr>
              <w:pStyle w:val="aff"/>
              <w:numPr>
                <w:ilvl w:val="0"/>
                <w:numId w:val="4"/>
              </w:numPr>
              <w:spacing w:after="200" w:line="276" w:lineRule="auto"/>
              <w:contextualSpacing/>
              <w:jc w:val="both"/>
            </w:pPr>
            <w:r w:rsidRPr="00561DC4">
              <w:rPr>
                <w:rFonts w:hint="cs"/>
                <w:rtl/>
              </w:rPr>
              <w:t>אינני מתנה את</w:t>
            </w:r>
            <w:r w:rsidRPr="00561DC4">
              <w:rPr>
                <w:rtl/>
              </w:rPr>
              <w:t xml:space="preserve"> הצעת המחיר בשום תנאי</w:t>
            </w:r>
            <w:r w:rsidRPr="00561DC4">
              <w:rPr>
                <w:rFonts w:hint="cs"/>
                <w:rtl/>
              </w:rPr>
              <w:t>.</w:t>
            </w:r>
          </w:p>
          <w:p w14:paraId="59D8E0E1" w14:textId="77777777" w:rsidR="008D6022" w:rsidRPr="006975F9" w:rsidRDefault="008D6022" w:rsidP="008D6022">
            <w:pPr>
              <w:ind w:left="720"/>
              <w:jc w:val="both"/>
              <w:rPr>
                <w:rtl/>
              </w:rPr>
            </w:pPr>
          </w:p>
          <w:p w14:paraId="7037FB17" w14:textId="77777777" w:rsidR="008D6022" w:rsidRPr="004D258C" w:rsidRDefault="008D6022" w:rsidP="008D6022">
            <w:pPr>
              <w:ind w:left="720"/>
              <w:jc w:val="both"/>
              <w:rPr>
                <w:rtl/>
              </w:rPr>
            </w:pPr>
          </w:p>
        </w:tc>
      </w:tr>
      <w:tr w:rsidR="008D6022" w:rsidRPr="004D258C" w14:paraId="1D64EA8F" w14:textId="77777777" w:rsidTr="008D6022">
        <w:tc>
          <w:tcPr>
            <w:tcW w:w="567" w:type="dxa"/>
          </w:tcPr>
          <w:p w14:paraId="15760645" w14:textId="77777777" w:rsidR="008D6022" w:rsidRPr="004D258C" w:rsidRDefault="008D6022" w:rsidP="008D6022">
            <w:pPr>
              <w:jc w:val="both"/>
              <w:rPr>
                <w:rtl/>
              </w:rPr>
            </w:pPr>
          </w:p>
          <w:p w14:paraId="6BDB3D1C" w14:textId="77777777" w:rsidR="008D6022" w:rsidRPr="004D258C" w:rsidRDefault="008D6022" w:rsidP="008D6022">
            <w:pPr>
              <w:jc w:val="both"/>
              <w:rPr>
                <w:rtl/>
              </w:rPr>
            </w:pPr>
          </w:p>
          <w:p w14:paraId="54C45647" w14:textId="77777777" w:rsidR="008D6022" w:rsidRPr="004D258C" w:rsidRDefault="008D6022" w:rsidP="008D6022">
            <w:pPr>
              <w:jc w:val="both"/>
              <w:rPr>
                <w:rtl/>
              </w:rPr>
            </w:pPr>
          </w:p>
        </w:tc>
        <w:tc>
          <w:tcPr>
            <w:tcW w:w="7477" w:type="dxa"/>
          </w:tcPr>
          <w:p w14:paraId="0B2ECC6B" w14:textId="77777777" w:rsidR="008D6022" w:rsidRPr="004D258C" w:rsidRDefault="008D6022" w:rsidP="008D6022">
            <w:pPr>
              <w:rPr>
                <w:rtl/>
              </w:rPr>
            </w:pPr>
          </w:p>
        </w:tc>
      </w:tr>
    </w:tbl>
    <w:p w14:paraId="43872094" w14:textId="77777777" w:rsidR="008D6022" w:rsidRPr="000524AF" w:rsidRDefault="008D6022" w:rsidP="008D6022">
      <w:pPr>
        <w:ind w:left="720"/>
        <w:jc w:val="both"/>
        <w:rPr>
          <w:rtl/>
        </w:rPr>
      </w:pPr>
      <w:r w:rsidRPr="000524AF">
        <w:rPr>
          <w:rtl/>
        </w:rPr>
        <w:t>_________________</w:t>
      </w:r>
      <w:r>
        <w:rPr>
          <w:rFonts w:hint="cs"/>
          <w:rtl/>
        </w:rPr>
        <w:t xml:space="preserve"> </w:t>
      </w:r>
      <w:r w:rsidRPr="000524AF">
        <w:rPr>
          <w:rtl/>
        </w:rPr>
        <w:tab/>
        <w:t>_________________         ______________</w:t>
      </w:r>
    </w:p>
    <w:p w14:paraId="31F9A32F" w14:textId="77777777" w:rsidR="008D6022" w:rsidRPr="000524AF" w:rsidRDefault="008D6022" w:rsidP="008D6022">
      <w:pPr>
        <w:ind w:left="720" w:hanging="720"/>
        <w:jc w:val="both"/>
        <w:rPr>
          <w:rtl/>
        </w:rPr>
      </w:pPr>
      <w:r w:rsidRPr="000524AF">
        <w:rPr>
          <w:rtl/>
        </w:rPr>
        <w:tab/>
      </w:r>
      <w:r>
        <w:rPr>
          <w:rFonts w:hint="cs"/>
          <w:rtl/>
        </w:rPr>
        <w:tab/>
      </w:r>
      <w:r>
        <w:rPr>
          <w:rtl/>
        </w:rPr>
        <w:t>תאריך</w:t>
      </w:r>
      <w:r>
        <w:rPr>
          <w:rtl/>
        </w:rPr>
        <w:tab/>
      </w:r>
      <w:r>
        <w:rPr>
          <w:rFonts w:hint="cs"/>
          <w:rtl/>
        </w:rPr>
        <w:t xml:space="preserve">             </w:t>
      </w:r>
      <w:r w:rsidRPr="000524AF">
        <w:rPr>
          <w:rtl/>
        </w:rPr>
        <w:t xml:space="preserve">   </w:t>
      </w:r>
      <w:r w:rsidR="006975F9">
        <w:rPr>
          <w:rFonts w:hint="cs"/>
          <w:rtl/>
        </w:rPr>
        <w:tab/>
        <w:t xml:space="preserve">      </w:t>
      </w:r>
      <w:r w:rsidRPr="000524AF">
        <w:rPr>
          <w:rtl/>
        </w:rPr>
        <w:t>חותמת המציע</w:t>
      </w:r>
      <w:r w:rsidRPr="000524AF">
        <w:rPr>
          <w:rtl/>
        </w:rPr>
        <w:tab/>
      </w:r>
      <w:r w:rsidRPr="000524AF">
        <w:rPr>
          <w:rtl/>
        </w:rPr>
        <w:tab/>
        <w:t xml:space="preserve">   חתימת המציע</w:t>
      </w:r>
    </w:p>
    <w:p w14:paraId="50F61E9C" w14:textId="77777777" w:rsidR="008D6022" w:rsidRDefault="008D6022">
      <w:pPr>
        <w:bidi w:val="0"/>
        <w:rPr>
          <w:sz w:val="24"/>
          <w:szCs w:val="24"/>
        </w:rPr>
      </w:pPr>
      <w:r>
        <w:rPr>
          <w:sz w:val="24"/>
          <w:szCs w:val="24"/>
          <w:rtl/>
        </w:rPr>
        <w:br w:type="page"/>
      </w:r>
    </w:p>
    <w:p w14:paraId="0D012D07" w14:textId="77777777" w:rsidR="008D6022" w:rsidRPr="004B1727" w:rsidRDefault="008D6022" w:rsidP="00251354">
      <w:pPr>
        <w:pStyle w:val="1"/>
        <w:numPr>
          <w:ilvl w:val="0"/>
          <w:numId w:val="0"/>
        </w:numPr>
        <w:rPr>
          <w:sz w:val="32"/>
          <w:szCs w:val="32"/>
          <w:u w:val="single"/>
          <w:rtl/>
        </w:rPr>
      </w:pPr>
      <w:bookmarkStart w:id="16" w:name="_Toc428991560"/>
      <w:r w:rsidRPr="004B1727">
        <w:rPr>
          <w:rFonts w:hint="cs"/>
          <w:sz w:val="32"/>
          <w:szCs w:val="32"/>
          <w:u w:val="single"/>
          <w:rtl/>
        </w:rPr>
        <w:lastRenderedPageBreak/>
        <w:t xml:space="preserve">נספח </w:t>
      </w:r>
      <w:r w:rsidR="00251354">
        <w:rPr>
          <w:rFonts w:hint="cs"/>
          <w:sz w:val="32"/>
          <w:szCs w:val="32"/>
          <w:u w:val="single"/>
          <w:rtl/>
        </w:rPr>
        <w:t>5</w:t>
      </w:r>
      <w:r w:rsidR="004B1727">
        <w:rPr>
          <w:rFonts w:hint="cs"/>
          <w:sz w:val="32"/>
          <w:szCs w:val="32"/>
          <w:u w:val="single"/>
          <w:rtl/>
        </w:rPr>
        <w:t xml:space="preserve"> - </w:t>
      </w:r>
      <w:r w:rsidRPr="004B1727">
        <w:rPr>
          <w:szCs w:val="28"/>
          <w:u w:val="single"/>
          <w:rtl/>
        </w:rPr>
        <w:t>תצהיר בדבר היעדר הרשעות בגין העסקת עובדים זרים ושכר מינימום</w:t>
      </w:r>
      <w:bookmarkEnd w:id="16"/>
    </w:p>
    <w:p w14:paraId="01291DAB" w14:textId="77777777" w:rsidR="008D6022" w:rsidRPr="002E1FB7" w:rsidRDefault="008D6022" w:rsidP="008D6022">
      <w:pPr>
        <w:tabs>
          <w:tab w:val="left" w:pos="2516"/>
        </w:tabs>
        <w:rPr>
          <w:rtl/>
        </w:rPr>
      </w:pPr>
      <w:r w:rsidRPr="002E1FB7">
        <w:rPr>
          <w:rtl/>
        </w:rPr>
        <w:tab/>
      </w:r>
    </w:p>
    <w:p w14:paraId="2163DE79" w14:textId="77777777" w:rsidR="008D6022" w:rsidRPr="002E1FB7" w:rsidRDefault="008D6022" w:rsidP="008D6022">
      <w:pPr>
        <w:spacing w:line="360" w:lineRule="auto"/>
        <w:jc w:val="both"/>
        <w:rPr>
          <w:rFonts w:ascii="Arial" w:hAnsi="Arial"/>
          <w:sz w:val="24"/>
          <w:szCs w:val="24"/>
          <w:rtl/>
        </w:rPr>
      </w:pPr>
    </w:p>
    <w:p w14:paraId="0F5A8806" w14:textId="77777777" w:rsidR="008D6022" w:rsidRPr="002E1FB7" w:rsidRDefault="008D6022" w:rsidP="008D6022">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F2118C6" w14:textId="77777777" w:rsidR="008D6022" w:rsidRPr="002E1FB7" w:rsidRDefault="008D6022" w:rsidP="008D6022">
      <w:pPr>
        <w:spacing w:line="360" w:lineRule="auto"/>
        <w:jc w:val="both"/>
        <w:rPr>
          <w:rFonts w:ascii="Arial" w:hAnsi="Arial"/>
          <w:sz w:val="24"/>
          <w:szCs w:val="24"/>
          <w:rtl/>
        </w:rPr>
      </w:pPr>
    </w:p>
    <w:p w14:paraId="53C023CE"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D2A7D0E" w14:textId="77777777" w:rsidR="008D6022" w:rsidRPr="002E1FB7" w:rsidRDefault="008D6022" w:rsidP="008D6022">
      <w:pPr>
        <w:spacing w:line="360" w:lineRule="auto"/>
        <w:jc w:val="both"/>
        <w:rPr>
          <w:rFonts w:ascii="Arial" w:hAnsi="Arial"/>
          <w:sz w:val="24"/>
          <w:szCs w:val="24"/>
          <w:rtl/>
        </w:rPr>
      </w:pPr>
    </w:p>
    <w:p w14:paraId="320C2A66"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14:paraId="17C35A42"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6A493A"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14:paraId="54881933" w14:textId="77777777" w:rsidR="008D6022" w:rsidRPr="002E1FB7" w:rsidRDefault="008D6022" w:rsidP="008D6022">
      <w:pPr>
        <w:spacing w:line="360" w:lineRule="auto"/>
        <w:jc w:val="both"/>
        <w:rPr>
          <w:rFonts w:ascii="Arial" w:hAnsi="Arial"/>
          <w:sz w:val="24"/>
          <w:szCs w:val="24"/>
          <w:rtl/>
        </w:rPr>
      </w:pPr>
    </w:p>
    <w:p w14:paraId="043B9F49"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14:paraId="7E5A5A41" w14:textId="77777777" w:rsidR="008D6022" w:rsidRPr="002E1FB7" w:rsidRDefault="008D6022" w:rsidP="00A432FD">
      <w:pPr>
        <w:numPr>
          <w:ilvl w:val="0"/>
          <w:numId w:val="6"/>
        </w:numPr>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מטעם המציע בהתקשרות מספר_____________________לאספקת ____________________ עבור ___________________.</w:t>
      </w:r>
    </w:p>
    <w:p w14:paraId="6B456C4B" w14:textId="77777777" w:rsidR="008D6022" w:rsidRPr="002E1FB7" w:rsidRDefault="008D6022" w:rsidP="00A432FD">
      <w:pPr>
        <w:numPr>
          <w:ilvl w:val="0"/>
          <w:numId w:val="6"/>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14:paraId="61585CAD" w14:textId="77777777" w:rsidR="008D6022" w:rsidRPr="002E1FB7" w:rsidRDefault="008D6022" w:rsidP="00A432FD">
      <w:pPr>
        <w:numPr>
          <w:ilvl w:val="0"/>
          <w:numId w:val="6"/>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14:paraId="15E83430" w14:textId="77777777" w:rsidR="008D6022" w:rsidRPr="002E1FB7" w:rsidRDefault="008D6022" w:rsidP="008D6022">
      <w:pPr>
        <w:spacing w:line="360" w:lineRule="auto"/>
        <w:jc w:val="both"/>
        <w:rPr>
          <w:rFonts w:ascii="Arial" w:hAnsi="Arial"/>
          <w:b/>
          <w:bCs/>
          <w:sz w:val="24"/>
          <w:szCs w:val="24"/>
          <w:rtl/>
        </w:rPr>
      </w:pPr>
    </w:p>
    <w:p w14:paraId="0826D907" w14:textId="77777777" w:rsidR="008D6022" w:rsidRDefault="008D6022" w:rsidP="008D6022">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14:paraId="55608EE0" w14:textId="77777777" w:rsidR="006975F9" w:rsidRPr="002E1FB7" w:rsidRDefault="006975F9" w:rsidP="008D6022">
      <w:pPr>
        <w:spacing w:line="360" w:lineRule="auto"/>
        <w:jc w:val="both"/>
        <w:rPr>
          <w:rFonts w:ascii="Arial" w:hAnsi="Arial"/>
          <w:sz w:val="24"/>
          <w:szCs w:val="24"/>
          <w:rtl/>
        </w:rPr>
      </w:pPr>
    </w:p>
    <w:p w14:paraId="7455FD17" w14:textId="77777777" w:rsidR="008D6022" w:rsidRPr="002E1FB7" w:rsidRDefault="008D6022" w:rsidP="006975F9">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____________________</w:t>
      </w:r>
      <w:r w:rsidRPr="002E1FB7">
        <w:rPr>
          <w:rFonts w:ascii="Arial" w:hAnsi="Arial"/>
          <w:sz w:val="24"/>
          <w:szCs w:val="24"/>
          <w:rtl/>
        </w:rPr>
        <w:tab/>
        <w:t xml:space="preserve">        ____________________</w:t>
      </w:r>
    </w:p>
    <w:p w14:paraId="21DB53C4" w14:textId="77777777" w:rsidR="008D6022" w:rsidRPr="002E1FB7" w:rsidRDefault="008D6022" w:rsidP="006975F9">
      <w:pPr>
        <w:spacing w:line="360" w:lineRule="auto"/>
        <w:ind w:firstLine="720"/>
        <w:rPr>
          <w:rFonts w:ascii="Arial" w:hAnsi="Arial"/>
          <w:sz w:val="24"/>
          <w:szCs w:val="24"/>
          <w:rtl/>
        </w:rPr>
      </w:pPr>
      <w:r w:rsidRPr="002E1FB7">
        <w:rPr>
          <w:rFonts w:ascii="Arial" w:hAnsi="Arial"/>
          <w:sz w:val="24"/>
          <w:szCs w:val="24"/>
          <w:rtl/>
        </w:rPr>
        <w:t>תאר</w:t>
      </w:r>
      <w:r w:rsidR="006975F9">
        <w:rPr>
          <w:rFonts w:ascii="Arial" w:hAnsi="Arial"/>
          <w:sz w:val="24"/>
          <w:szCs w:val="24"/>
          <w:rtl/>
        </w:rPr>
        <w:t>יך</w:t>
      </w:r>
      <w:r w:rsidR="006975F9">
        <w:rPr>
          <w:rFonts w:ascii="Arial" w:hAnsi="Arial"/>
          <w:sz w:val="24"/>
          <w:szCs w:val="24"/>
          <w:rtl/>
        </w:rPr>
        <w:tab/>
      </w:r>
      <w:r w:rsidR="006975F9">
        <w:rPr>
          <w:rFonts w:ascii="Arial" w:hAnsi="Arial"/>
          <w:sz w:val="24"/>
          <w:szCs w:val="24"/>
          <w:rtl/>
        </w:rPr>
        <w:tab/>
      </w:r>
      <w:r w:rsidR="006975F9">
        <w:rPr>
          <w:rFonts w:ascii="Arial" w:hAnsi="Arial"/>
          <w:sz w:val="24"/>
          <w:szCs w:val="24"/>
          <w:rtl/>
        </w:rPr>
        <w:tab/>
        <w:t xml:space="preserve">           </w:t>
      </w:r>
      <w:r w:rsidRPr="002E1FB7">
        <w:rPr>
          <w:rFonts w:ascii="Arial" w:hAnsi="Arial"/>
          <w:sz w:val="24"/>
          <w:szCs w:val="24"/>
          <w:rtl/>
        </w:rPr>
        <w:t>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14:paraId="76295C25" w14:textId="77777777" w:rsidR="008D6022" w:rsidRDefault="008D6022" w:rsidP="008D60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17" w:name="_Toc78123024"/>
    </w:p>
    <w:p w14:paraId="21209259" w14:textId="77777777" w:rsidR="008D6022" w:rsidRPr="002E1FB7" w:rsidRDefault="008D6022" w:rsidP="008D60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14:paraId="799B2902" w14:textId="77777777" w:rsidR="008D6022" w:rsidRPr="002E1FB7" w:rsidRDefault="008D6022" w:rsidP="008D60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50813945" w14:textId="77777777" w:rsidR="008D6022" w:rsidRDefault="008D6022" w:rsidP="008D6022">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7EFC8A" w14:textId="77777777" w:rsidR="006975F9" w:rsidRPr="002E1FB7" w:rsidRDefault="006975F9" w:rsidP="008D6022">
      <w:pPr>
        <w:spacing w:line="360" w:lineRule="auto"/>
        <w:jc w:val="both"/>
        <w:rPr>
          <w:rFonts w:ascii="Arial" w:hAnsi="Arial"/>
          <w:sz w:val="24"/>
          <w:szCs w:val="24"/>
          <w:rtl/>
        </w:rPr>
      </w:pPr>
    </w:p>
    <w:p w14:paraId="0AAADFE6" w14:textId="77777777" w:rsidR="008D6022" w:rsidRPr="002E1FB7" w:rsidRDefault="008D6022" w:rsidP="008D6022">
      <w:pPr>
        <w:spacing w:line="360" w:lineRule="auto"/>
        <w:jc w:val="both"/>
        <w:rPr>
          <w:rFonts w:ascii="Arial" w:hAnsi="Arial"/>
          <w:sz w:val="24"/>
          <w:szCs w:val="24"/>
          <w:rtl/>
        </w:rPr>
      </w:pPr>
    </w:p>
    <w:p w14:paraId="585C4302" w14:textId="77777777" w:rsidR="008D6022" w:rsidRPr="002E1FB7" w:rsidRDefault="008D6022" w:rsidP="008D6022">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6683965D" w14:textId="77777777" w:rsidR="008D6022" w:rsidRPr="002E1FB7" w:rsidRDefault="008D6022" w:rsidP="006975F9">
      <w:pPr>
        <w:spacing w:line="360" w:lineRule="auto"/>
        <w:rPr>
          <w:rFonts w:ascii="Arial" w:hAnsi="Arial"/>
          <w:sz w:val="24"/>
          <w:szCs w:val="24"/>
          <w:rtl/>
        </w:rPr>
      </w:pPr>
      <w:r w:rsidRPr="002E1FB7">
        <w:rPr>
          <w:rFonts w:ascii="Arial" w:hAnsi="Arial"/>
          <w:sz w:val="24"/>
          <w:szCs w:val="24"/>
          <w:rtl/>
        </w:rPr>
        <w:t xml:space="preserve">   </w:t>
      </w:r>
      <w:r w:rsidR="006975F9">
        <w:rPr>
          <w:rFonts w:ascii="Arial" w:hAnsi="Arial"/>
          <w:sz w:val="24"/>
          <w:szCs w:val="24"/>
          <w:rtl/>
        </w:rPr>
        <w:t xml:space="preserve">         תאריך</w:t>
      </w:r>
      <w:r w:rsidR="006975F9">
        <w:rPr>
          <w:rFonts w:ascii="Arial" w:hAnsi="Arial"/>
          <w:sz w:val="24"/>
          <w:szCs w:val="24"/>
          <w:rtl/>
        </w:rPr>
        <w:tab/>
      </w:r>
      <w:r w:rsidR="006975F9">
        <w:rPr>
          <w:rFonts w:ascii="Arial" w:hAnsi="Arial"/>
          <w:sz w:val="24"/>
          <w:szCs w:val="24"/>
          <w:rtl/>
        </w:rPr>
        <w:tab/>
      </w:r>
      <w:r w:rsidR="006975F9">
        <w:rPr>
          <w:rFonts w:ascii="Arial" w:hAnsi="Arial"/>
          <w:sz w:val="24"/>
          <w:szCs w:val="24"/>
          <w:rtl/>
        </w:rPr>
        <w:tab/>
        <w:t xml:space="preserve">        </w:t>
      </w:r>
      <w:r w:rsidRPr="002E1FB7">
        <w:rPr>
          <w:rFonts w:ascii="Arial" w:hAnsi="Arial"/>
          <w:sz w:val="24"/>
          <w:szCs w:val="24"/>
          <w:rtl/>
        </w:rPr>
        <w:t xml:space="preserve"> מספר רישיון</w:t>
      </w:r>
      <w:r w:rsidRPr="002E1FB7">
        <w:rPr>
          <w:rFonts w:ascii="Arial" w:hAnsi="Arial"/>
          <w:sz w:val="24"/>
          <w:szCs w:val="24"/>
          <w:rtl/>
        </w:rPr>
        <w:tab/>
      </w:r>
      <w:r w:rsidRPr="002E1FB7">
        <w:rPr>
          <w:rFonts w:ascii="Arial" w:hAnsi="Arial"/>
          <w:sz w:val="24"/>
          <w:szCs w:val="24"/>
          <w:rtl/>
        </w:rPr>
        <w:tab/>
        <w:t xml:space="preserve">         חתימה וחותמת</w:t>
      </w:r>
      <w:bookmarkEnd w:id="17"/>
    </w:p>
    <w:p w14:paraId="612C6A8A" w14:textId="77777777" w:rsidR="008D6022" w:rsidRPr="002E1FB7" w:rsidRDefault="008D6022" w:rsidP="008D6022">
      <w:pPr>
        <w:rPr>
          <w:rtl/>
        </w:rPr>
      </w:pPr>
    </w:p>
    <w:p w14:paraId="00001A89" w14:textId="77777777" w:rsidR="008D6022" w:rsidRPr="002E1FB7" w:rsidRDefault="008D6022" w:rsidP="008D6022">
      <w:pPr>
        <w:rPr>
          <w:rtl/>
        </w:rPr>
      </w:pPr>
    </w:p>
    <w:p w14:paraId="1F06AA8D" w14:textId="77777777" w:rsidR="008D6022" w:rsidRPr="002E1FB7" w:rsidRDefault="008D6022" w:rsidP="008D6022">
      <w:pPr>
        <w:rPr>
          <w:rtl/>
        </w:rPr>
      </w:pPr>
    </w:p>
    <w:p w14:paraId="5DC9A037" w14:textId="77777777" w:rsidR="008D6022" w:rsidRPr="002E1FB7" w:rsidRDefault="008D6022" w:rsidP="008D6022">
      <w:pPr>
        <w:rPr>
          <w:rtl/>
        </w:rPr>
      </w:pPr>
    </w:p>
    <w:p w14:paraId="1B144010" w14:textId="77777777" w:rsidR="008D6022" w:rsidRPr="002E1FB7" w:rsidRDefault="008D6022" w:rsidP="008D6022">
      <w:pPr>
        <w:rPr>
          <w:rtl/>
        </w:rPr>
      </w:pPr>
    </w:p>
    <w:p w14:paraId="72EA76BB" w14:textId="77777777" w:rsidR="008D6022" w:rsidRPr="002E1FB7" w:rsidRDefault="008D6022" w:rsidP="008D6022">
      <w:pPr>
        <w:rPr>
          <w:rtl/>
        </w:rPr>
      </w:pPr>
    </w:p>
    <w:p w14:paraId="27D9EABB" w14:textId="77777777" w:rsidR="008D6022" w:rsidRPr="002E1FB7" w:rsidRDefault="008D6022" w:rsidP="008D6022">
      <w:pPr>
        <w:rPr>
          <w:rtl/>
        </w:rPr>
      </w:pPr>
    </w:p>
    <w:p w14:paraId="6E0ED914" w14:textId="77777777" w:rsidR="008D6022" w:rsidRPr="002E1FB7" w:rsidRDefault="008D6022" w:rsidP="008D6022">
      <w:pPr>
        <w:rPr>
          <w:rtl/>
        </w:rPr>
      </w:pPr>
    </w:p>
    <w:p w14:paraId="4AAAC99A" w14:textId="77777777" w:rsidR="008D6022" w:rsidRPr="002E1FB7" w:rsidRDefault="008D6022" w:rsidP="008D6022">
      <w:pPr>
        <w:rPr>
          <w:rtl/>
        </w:rPr>
      </w:pPr>
    </w:p>
    <w:p w14:paraId="1505042C" w14:textId="77777777" w:rsidR="008D6022" w:rsidRPr="002E1FB7" w:rsidRDefault="008D6022" w:rsidP="008D6022"/>
    <w:p w14:paraId="7C7DBCAF" w14:textId="77777777" w:rsidR="008D6022" w:rsidRDefault="008D6022">
      <w:pPr>
        <w:bidi w:val="0"/>
        <w:rPr>
          <w:sz w:val="24"/>
          <w:szCs w:val="24"/>
        </w:rPr>
      </w:pPr>
      <w:r>
        <w:rPr>
          <w:sz w:val="24"/>
          <w:szCs w:val="24"/>
          <w:rtl/>
        </w:rPr>
        <w:br w:type="page"/>
      </w:r>
    </w:p>
    <w:p w14:paraId="7EBC8852" w14:textId="77777777" w:rsidR="008D6022" w:rsidRPr="004B1727" w:rsidRDefault="008D6022" w:rsidP="00251354">
      <w:pPr>
        <w:pStyle w:val="1"/>
        <w:numPr>
          <w:ilvl w:val="0"/>
          <w:numId w:val="0"/>
        </w:numPr>
        <w:rPr>
          <w:sz w:val="32"/>
          <w:szCs w:val="32"/>
          <w:u w:val="single"/>
          <w:rtl/>
        </w:rPr>
      </w:pPr>
      <w:bookmarkStart w:id="18" w:name="_Toc428991561"/>
      <w:r w:rsidRPr="004B1727">
        <w:rPr>
          <w:rFonts w:hint="cs"/>
          <w:sz w:val="32"/>
          <w:szCs w:val="32"/>
          <w:u w:val="single"/>
          <w:rtl/>
        </w:rPr>
        <w:lastRenderedPageBreak/>
        <w:t xml:space="preserve">נספח </w:t>
      </w:r>
      <w:r w:rsidR="00251354">
        <w:rPr>
          <w:rFonts w:hint="cs"/>
          <w:sz w:val="32"/>
          <w:szCs w:val="32"/>
          <w:u w:val="single"/>
          <w:rtl/>
        </w:rPr>
        <w:t>6</w:t>
      </w:r>
      <w:r w:rsidR="004B1727">
        <w:rPr>
          <w:rFonts w:hint="cs"/>
          <w:sz w:val="32"/>
          <w:szCs w:val="32"/>
          <w:u w:val="single"/>
          <w:rtl/>
        </w:rPr>
        <w:t xml:space="preserve"> -</w:t>
      </w:r>
      <w:r w:rsidR="004B1727" w:rsidRPr="004B1727">
        <w:rPr>
          <w:rFonts w:hint="cs"/>
          <w:sz w:val="32"/>
          <w:szCs w:val="32"/>
          <w:u w:val="single"/>
          <w:rtl/>
        </w:rPr>
        <w:t xml:space="preserve"> </w:t>
      </w:r>
      <w:r w:rsidRPr="004B1727">
        <w:rPr>
          <w:sz w:val="32"/>
          <w:szCs w:val="32"/>
          <w:u w:val="single"/>
          <w:rtl/>
        </w:rPr>
        <w:t>הצהרת המציע</w:t>
      </w:r>
      <w:bookmarkEnd w:id="18"/>
    </w:p>
    <w:p w14:paraId="21C6B0A5" w14:textId="77777777" w:rsidR="008A0874" w:rsidRDefault="008A0874" w:rsidP="008D6022">
      <w:pPr>
        <w:jc w:val="both"/>
        <w:rPr>
          <w:b/>
          <w:bCs/>
          <w:rtl/>
        </w:rPr>
      </w:pPr>
    </w:p>
    <w:p w14:paraId="5E737159" w14:textId="77777777" w:rsidR="008A0874" w:rsidRPr="008A0874" w:rsidRDefault="008A0874" w:rsidP="008D6022">
      <w:pPr>
        <w:jc w:val="both"/>
        <w:rPr>
          <w:rtl/>
        </w:rPr>
      </w:pPr>
      <w:r w:rsidRPr="008A0874">
        <w:rPr>
          <w:rFonts w:hint="cs"/>
          <w:rtl/>
        </w:rPr>
        <w:t>לכבוד</w:t>
      </w:r>
    </w:p>
    <w:p w14:paraId="0DD04125" w14:textId="77777777" w:rsidR="008D6022" w:rsidRPr="000524AF" w:rsidRDefault="008D6022" w:rsidP="008D6022">
      <w:pPr>
        <w:jc w:val="both"/>
        <w:rPr>
          <w:b/>
          <w:bCs/>
          <w:rtl/>
        </w:rPr>
      </w:pPr>
      <w:r w:rsidRPr="000524AF">
        <w:rPr>
          <w:b/>
          <w:bCs/>
          <w:rtl/>
        </w:rPr>
        <w:t>משרד הבינוי והשיכון</w:t>
      </w:r>
    </w:p>
    <w:p w14:paraId="095FEBCE" w14:textId="77777777" w:rsidR="008D6022" w:rsidRPr="000524AF" w:rsidRDefault="008D6022" w:rsidP="008D6022">
      <w:pPr>
        <w:jc w:val="both"/>
        <w:rPr>
          <w:b/>
          <w:bCs/>
          <w:rtl/>
        </w:rPr>
      </w:pPr>
      <w:r w:rsidRPr="000524AF">
        <w:rPr>
          <w:b/>
          <w:bCs/>
          <w:rtl/>
        </w:rPr>
        <w:t>קריית הממשלה, מזרח ירושלים</w:t>
      </w:r>
    </w:p>
    <w:p w14:paraId="3FE5FCA0" w14:textId="77777777" w:rsidR="008D6022" w:rsidRPr="00B64F0F" w:rsidRDefault="008D6022" w:rsidP="008D6022">
      <w:pPr>
        <w:jc w:val="both"/>
        <w:rPr>
          <w:rtl/>
        </w:rPr>
      </w:pPr>
    </w:p>
    <w:p w14:paraId="75196834" w14:textId="2E4D621D" w:rsidR="008D6022" w:rsidRPr="00B64F0F" w:rsidRDefault="008D6022" w:rsidP="00A96DC3">
      <w:pPr>
        <w:jc w:val="center"/>
        <w:rPr>
          <w:b/>
          <w:bCs/>
          <w:rtl/>
        </w:rPr>
      </w:pPr>
      <w:r w:rsidRPr="00B64F0F">
        <w:rPr>
          <w:b/>
          <w:bCs/>
          <w:rtl/>
        </w:rPr>
        <w:t xml:space="preserve">הנדון: מכרז מספר </w:t>
      </w:r>
      <w:r w:rsidR="00A96DC3">
        <w:rPr>
          <w:rFonts w:hint="cs"/>
          <w:b/>
          <w:bCs/>
          <w:u w:val="single"/>
          <w:rtl/>
        </w:rPr>
        <w:t>6/2015</w:t>
      </w:r>
      <w:r w:rsidR="003957B5">
        <w:rPr>
          <w:rFonts w:hint="cs"/>
          <w:b/>
          <w:bCs/>
          <w:rtl/>
        </w:rPr>
        <w:t xml:space="preserve"> </w:t>
      </w:r>
      <w:r w:rsidRPr="00B64F0F">
        <w:rPr>
          <w:rFonts w:hint="cs"/>
          <w:b/>
          <w:bCs/>
          <w:rtl/>
        </w:rPr>
        <w:t>-</w:t>
      </w:r>
      <w:r>
        <w:rPr>
          <w:rFonts w:hint="cs"/>
          <w:b/>
          <w:bCs/>
          <w:rtl/>
        </w:rPr>
        <w:t xml:space="preserve"> </w:t>
      </w:r>
      <w:r w:rsidR="006975F9">
        <w:rPr>
          <w:rFonts w:hint="cs"/>
          <w:b/>
          <w:bCs/>
          <w:rtl/>
        </w:rPr>
        <w:t>פיקוח על הגרלות</w:t>
      </w:r>
    </w:p>
    <w:p w14:paraId="6ABF8A2D" w14:textId="77777777" w:rsidR="008D6022" w:rsidRPr="000524AF" w:rsidRDefault="008D6022" w:rsidP="008D6022">
      <w:pPr>
        <w:jc w:val="both"/>
        <w:rPr>
          <w:b/>
          <w:bCs/>
          <w:rtl/>
        </w:rPr>
      </w:pPr>
    </w:p>
    <w:p w14:paraId="5124C0C8" w14:textId="77777777" w:rsidR="008D6022" w:rsidRPr="000524AF" w:rsidRDefault="008D6022" w:rsidP="008D6022">
      <w:pPr>
        <w:jc w:val="both"/>
        <w:rPr>
          <w:rtl/>
        </w:rPr>
      </w:pPr>
    </w:p>
    <w:p w14:paraId="0A0489BB" w14:textId="77777777" w:rsidR="008D6022" w:rsidRDefault="008D6022" w:rsidP="00A432FD">
      <w:pPr>
        <w:pStyle w:val="aff"/>
        <w:numPr>
          <w:ilvl w:val="0"/>
          <w:numId w:val="7"/>
        </w:numPr>
        <w:contextualSpacing/>
        <w:jc w:val="both"/>
      </w:pPr>
      <w:r w:rsidRPr="000524AF">
        <w:rPr>
          <w:rtl/>
        </w:rPr>
        <w:t>אני החתום מטה מציע בזה את שירותיי למתן השירות שבנדון, בהתאם לתנאי המכרז.</w:t>
      </w:r>
      <w:r>
        <w:rPr>
          <w:rtl/>
        </w:rPr>
        <w:br/>
      </w:r>
    </w:p>
    <w:p w14:paraId="6B2492F0" w14:textId="77777777" w:rsidR="008D6022" w:rsidRPr="000524AF" w:rsidRDefault="008D6022" w:rsidP="00A432FD">
      <w:pPr>
        <w:pStyle w:val="aff"/>
        <w:numPr>
          <w:ilvl w:val="0"/>
          <w:numId w:val="7"/>
        </w:numPr>
        <w:contextualSpacing/>
        <w:rPr>
          <w:rtl/>
        </w:rPr>
      </w:pPr>
      <w:r>
        <w:rPr>
          <w:rFonts w:hint="cs"/>
          <w:rtl/>
        </w:rPr>
        <w:t>איש הקשר מטעמי למכרז _____________, מייל  ____________________, טלפון ____________, נייד _______________.</w:t>
      </w:r>
    </w:p>
    <w:p w14:paraId="7525F061" w14:textId="77777777" w:rsidR="008D6022" w:rsidRPr="000524AF" w:rsidRDefault="008D6022" w:rsidP="008D6022">
      <w:pPr>
        <w:jc w:val="both"/>
        <w:rPr>
          <w:rtl/>
        </w:rPr>
      </w:pPr>
    </w:p>
    <w:p w14:paraId="4B83A85B" w14:textId="77777777" w:rsidR="008D6022" w:rsidRPr="000524AF" w:rsidRDefault="008D6022" w:rsidP="00A432FD">
      <w:pPr>
        <w:pStyle w:val="aff"/>
        <w:numPr>
          <w:ilvl w:val="0"/>
          <w:numId w:val="7"/>
        </w:numPr>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14DE9349" w14:textId="77777777" w:rsidR="008D6022" w:rsidRPr="000524AF" w:rsidRDefault="008D6022" w:rsidP="008D6022">
      <w:pPr>
        <w:bidi w:val="0"/>
        <w:ind w:left="720" w:hanging="720"/>
        <w:jc w:val="both"/>
      </w:pPr>
    </w:p>
    <w:p w14:paraId="39C52466" w14:textId="77777777" w:rsidR="008D6022" w:rsidRDefault="008D6022" w:rsidP="00A432FD">
      <w:pPr>
        <w:pStyle w:val="aff"/>
        <w:numPr>
          <w:ilvl w:val="0"/>
          <w:numId w:val="7"/>
        </w:numPr>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תנאי החוזה על מסמכיהם ונספחיהם.</w:t>
      </w:r>
      <w:r w:rsidRPr="000524AF">
        <w:rPr>
          <w:b/>
          <w:bCs/>
          <w:rtl/>
        </w:rPr>
        <w:t xml:space="preserve"> </w:t>
      </w:r>
    </w:p>
    <w:p w14:paraId="5B121E77" w14:textId="77777777" w:rsidR="008D6022" w:rsidRDefault="008D6022" w:rsidP="008D6022">
      <w:pPr>
        <w:pStyle w:val="aff"/>
        <w:rPr>
          <w:rtl/>
        </w:rPr>
      </w:pPr>
    </w:p>
    <w:p w14:paraId="6127AB06" w14:textId="77777777" w:rsidR="008D6022" w:rsidRPr="00153B1E" w:rsidRDefault="008D6022" w:rsidP="00A432FD">
      <w:pPr>
        <w:numPr>
          <w:ilvl w:val="0"/>
          <w:numId w:val="7"/>
        </w:numPr>
        <w:spacing w:line="360" w:lineRule="auto"/>
        <w:jc w:val="both"/>
        <w:rPr>
          <w:rtl/>
        </w:rPr>
      </w:pPr>
      <w:r>
        <w:rPr>
          <w:rFonts w:hint="cs"/>
          <w:rtl/>
        </w:rPr>
        <w:t>אני מתחייב למתן השירות מיום חתימת חוזה  ע"י כל מורשי החתימה של המשרד .</w:t>
      </w:r>
    </w:p>
    <w:p w14:paraId="49D8DF51" w14:textId="77777777" w:rsidR="008D6022" w:rsidRPr="000524AF" w:rsidRDefault="008D6022" w:rsidP="008D6022">
      <w:pPr>
        <w:ind w:left="720" w:hanging="720"/>
        <w:jc w:val="both"/>
        <w:rPr>
          <w:rtl/>
        </w:rPr>
      </w:pPr>
    </w:p>
    <w:p w14:paraId="1FFC13F9" w14:textId="77777777" w:rsidR="008D6022" w:rsidRPr="000524AF" w:rsidRDefault="008D6022" w:rsidP="00A432FD">
      <w:pPr>
        <w:pStyle w:val="aff"/>
        <w:numPr>
          <w:ilvl w:val="0"/>
          <w:numId w:val="7"/>
        </w:numPr>
        <w:contextualSpacing/>
        <w:jc w:val="both"/>
        <w:rPr>
          <w:rtl/>
        </w:rPr>
      </w:pPr>
      <w:r w:rsidRPr="000524AF">
        <w:rPr>
          <w:rtl/>
        </w:rPr>
        <w:t>רצ"ב בזה הצעתי  בהתאם לנדרש במכרז.</w:t>
      </w:r>
    </w:p>
    <w:p w14:paraId="2497005D" w14:textId="77777777" w:rsidR="008D6022" w:rsidRPr="000524AF" w:rsidRDefault="008D6022" w:rsidP="008D6022">
      <w:pPr>
        <w:ind w:left="720" w:hanging="720"/>
        <w:jc w:val="both"/>
        <w:rPr>
          <w:rtl/>
        </w:rPr>
      </w:pPr>
    </w:p>
    <w:p w14:paraId="4FF5BF82" w14:textId="77777777" w:rsidR="008D6022" w:rsidRPr="000524AF" w:rsidRDefault="008D6022" w:rsidP="008D6022">
      <w:pPr>
        <w:ind w:left="720" w:hanging="720"/>
        <w:jc w:val="both"/>
        <w:rPr>
          <w:rtl/>
        </w:rPr>
      </w:pPr>
    </w:p>
    <w:p w14:paraId="21C0C242" w14:textId="77777777" w:rsidR="008D6022" w:rsidRPr="000524AF" w:rsidRDefault="008D6022" w:rsidP="008D6022">
      <w:pPr>
        <w:ind w:left="720" w:hanging="720"/>
        <w:jc w:val="both"/>
        <w:rPr>
          <w:rtl/>
        </w:rPr>
      </w:pPr>
    </w:p>
    <w:p w14:paraId="7AE92442" w14:textId="77777777" w:rsidR="008D6022" w:rsidRPr="000524AF" w:rsidRDefault="008D6022" w:rsidP="008D6022">
      <w:pPr>
        <w:ind w:left="720" w:hanging="720"/>
        <w:jc w:val="both"/>
        <w:rPr>
          <w:rtl/>
        </w:rPr>
      </w:pPr>
      <w:r w:rsidRPr="000524AF">
        <w:rPr>
          <w:rtl/>
        </w:rPr>
        <w:t>_________________</w:t>
      </w:r>
      <w:r w:rsidRPr="000524AF">
        <w:rPr>
          <w:rtl/>
        </w:rPr>
        <w:tab/>
        <w:t>_________________         ______________</w:t>
      </w:r>
    </w:p>
    <w:p w14:paraId="5D20E05A" w14:textId="77777777" w:rsidR="008D6022" w:rsidRPr="000524AF" w:rsidRDefault="008D6022" w:rsidP="008D6022">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14:paraId="514BB795" w14:textId="77777777" w:rsidR="008D6022" w:rsidRDefault="008D6022" w:rsidP="008D6022"/>
    <w:p w14:paraId="60CEB5A1" w14:textId="77777777" w:rsidR="00B42359" w:rsidRDefault="00B42359">
      <w:pPr>
        <w:bidi w:val="0"/>
        <w:rPr>
          <w:sz w:val="24"/>
          <w:szCs w:val="24"/>
        </w:rPr>
      </w:pPr>
      <w:r>
        <w:rPr>
          <w:sz w:val="24"/>
          <w:szCs w:val="24"/>
          <w:rtl/>
        </w:rPr>
        <w:br w:type="page"/>
      </w:r>
    </w:p>
    <w:p w14:paraId="751ACDE8" w14:textId="77777777" w:rsidR="00B42359" w:rsidRPr="004B1727" w:rsidRDefault="00B42359" w:rsidP="00251354">
      <w:pPr>
        <w:pStyle w:val="1"/>
        <w:numPr>
          <w:ilvl w:val="0"/>
          <w:numId w:val="0"/>
        </w:numPr>
        <w:rPr>
          <w:sz w:val="32"/>
          <w:szCs w:val="32"/>
          <w:u w:val="single"/>
          <w:rtl/>
        </w:rPr>
      </w:pPr>
      <w:bookmarkStart w:id="19" w:name="_Toc428991562"/>
      <w:r w:rsidRPr="004B1727">
        <w:rPr>
          <w:rFonts w:hint="cs"/>
          <w:sz w:val="32"/>
          <w:szCs w:val="32"/>
          <w:u w:val="single"/>
          <w:rtl/>
        </w:rPr>
        <w:lastRenderedPageBreak/>
        <w:t xml:space="preserve">נספח </w:t>
      </w:r>
      <w:r w:rsidR="00251354">
        <w:rPr>
          <w:rFonts w:hint="cs"/>
          <w:sz w:val="32"/>
          <w:szCs w:val="32"/>
          <w:u w:val="single"/>
          <w:rtl/>
        </w:rPr>
        <w:t>7</w:t>
      </w:r>
      <w:r w:rsidR="004B1727" w:rsidRPr="004B1727">
        <w:rPr>
          <w:rFonts w:hint="cs"/>
          <w:sz w:val="32"/>
          <w:szCs w:val="32"/>
          <w:u w:val="single"/>
          <w:rtl/>
        </w:rPr>
        <w:t xml:space="preserve"> - </w:t>
      </w:r>
      <w:r w:rsidRPr="004B1727">
        <w:rPr>
          <w:rFonts w:hint="cs"/>
          <w:sz w:val="32"/>
          <w:szCs w:val="32"/>
          <w:u w:val="single"/>
          <w:rtl/>
        </w:rPr>
        <w:t>תצהיר בדבר שימוש בתוכנות מקוריות</w:t>
      </w:r>
      <w:bookmarkEnd w:id="19"/>
    </w:p>
    <w:p w14:paraId="205A371E" w14:textId="77777777" w:rsidR="00B42359" w:rsidRDefault="00B42359" w:rsidP="00B42359">
      <w:pPr>
        <w:jc w:val="center"/>
        <w:rPr>
          <w:b/>
          <w:bCs/>
          <w:szCs w:val="28"/>
          <w:rtl/>
        </w:rPr>
      </w:pPr>
    </w:p>
    <w:p w14:paraId="40013ADD" w14:textId="77777777" w:rsidR="00B42359" w:rsidRPr="00607AC1" w:rsidRDefault="00B42359" w:rsidP="00B42359">
      <w:pPr>
        <w:spacing w:before="240" w:line="360" w:lineRule="auto"/>
        <w:jc w:val="both"/>
        <w:rPr>
          <w:rFonts w:ascii="Arial" w:hAnsi="Arial"/>
          <w:sz w:val="24"/>
          <w:szCs w:val="24"/>
        </w:rPr>
      </w:pPr>
      <w:r w:rsidRPr="00607AC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0A3BF646" w14:textId="77777777" w:rsidR="00B42359" w:rsidRPr="00607AC1" w:rsidRDefault="00B42359" w:rsidP="00A432FD">
      <w:pPr>
        <w:numPr>
          <w:ilvl w:val="0"/>
          <w:numId w:val="8"/>
        </w:numPr>
        <w:autoSpaceDE w:val="0"/>
        <w:autoSpaceDN w:val="0"/>
        <w:spacing w:before="240" w:line="360" w:lineRule="auto"/>
        <w:jc w:val="both"/>
        <w:rPr>
          <w:rFonts w:ascii="Arial" w:hAnsi="Arial"/>
          <w:sz w:val="24"/>
          <w:szCs w:val="24"/>
          <w:rtl/>
        </w:rPr>
      </w:pPr>
      <w:r w:rsidRPr="00607AC1">
        <w:rPr>
          <w:rFonts w:ascii="Arial" w:hAnsi="Arial"/>
          <w:sz w:val="24"/>
          <w:szCs w:val="24"/>
          <w:rtl/>
        </w:rPr>
        <w:t>הנני נותן תצהיר זה בשם _________________ שהוא הגוף המבקש להתקשר עם המזמין במסגרת מכרז זה (להלן: "</w:t>
      </w:r>
      <w:r w:rsidRPr="00607AC1">
        <w:rPr>
          <w:rFonts w:ascii="Arial" w:hAnsi="Arial"/>
          <w:b/>
          <w:bCs/>
          <w:sz w:val="24"/>
          <w:szCs w:val="24"/>
          <w:rtl/>
        </w:rPr>
        <w:t>המציע</w:t>
      </w:r>
      <w:r w:rsidRPr="00607AC1">
        <w:rPr>
          <w:rFonts w:ascii="Arial" w:hAnsi="Arial"/>
          <w:sz w:val="24"/>
          <w:szCs w:val="24"/>
          <w:rtl/>
        </w:rPr>
        <w:t xml:space="preserve">"). אני מכהן כ_______________ והנני מוסמך/ת לתת תצהיר זה בשם המציע. </w:t>
      </w:r>
    </w:p>
    <w:p w14:paraId="39638192" w14:textId="77777777" w:rsidR="00B42359" w:rsidRPr="00607AC1" w:rsidRDefault="00B42359" w:rsidP="00A432FD">
      <w:pPr>
        <w:numPr>
          <w:ilvl w:val="0"/>
          <w:numId w:val="8"/>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396E82F9" w14:textId="77777777" w:rsidR="00B42359" w:rsidRPr="00607AC1" w:rsidRDefault="00B42359" w:rsidP="00A432FD">
      <w:pPr>
        <w:numPr>
          <w:ilvl w:val="0"/>
          <w:numId w:val="8"/>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זה שמי, להלן חתימתי ותוכן תצהירי דלעיל אמת. </w:t>
      </w:r>
    </w:p>
    <w:p w14:paraId="5FA3687E" w14:textId="77777777" w:rsidR="00B42359" w:rsidRPr="00607AC1" w:rsidRDefault="00B42359" w:rsidP="00B42359">
      <w:pPr>
        <w:ind w:left="360"/>
        <w:jc w:val="both"/>
        <w:rPr>
          <w:rFonts w:ascii="Arial" w:hAnsi="Arial"/>
          <w:sz w:val="24"/>
          <w:szCs w:val="24"/>
          <w:rtl/>
        </w:rPr>
      </w:pPr>
    </w:p>
    <w:p w14:paraId="1AEC820B" w14:textId="77777777" w:rsidR="00B42359" w:rsidRPr="00607AC1" w:rsidRDefault="00B42359" w:rsidP="00B42359">
      <w:pPr>
        <w:ind w:left="360"/>
        <w:jc w:val="both"/>
        <w:rPr>
          <w:rFonts w:ascii="Arial" w:hAnsi="Arial"/>
          <w:sz w:val="24"/>
          <w:szCs w:val="24"/>
          <w:rtl/>
        </w:rPr>
      </w:pPr>
    </w:p>
    <w:p w14:paraId="7E45926B" w14:textId="77777777" w:rsidR="00B42359" w:rsidRPr="00607AC1" w:rsidRDefault="00B42359" w:rsidP="00B42359">
      <w:pPr>
        <w:spacing w:line="360" w:lineRule="auto"/>
        <w:ind w:right="360" w:firstLine="281"/>
        <w:jc w:val="center"/>
        <w:rPr>
          <w:rFonts w:ascii="Arial" w:hAnsi="Arial"/>
          <w:b/>
          <w:bCs/>
          <w:sz w:val="24"/>
          <w:szCs w:val="24"/>
          <w:u w:val="single"/>
          <w:rtl/>
        </w:rPr>
      </w:pPr>
      <w:r w:rsidRPr="00607AC1">
        <w:rPr>
          <w:rFonts w:ascii="Arial" w:hAnsi="Arial"/>
          <w:sz w:val="24"/>
          <w:szCs w:val="24"/>
          <w:rtl/>
        </w:rPr>
        <w:t>_____________________</w:t>
      </w:r>
    </w:p>
    <w:p w14:paraId="4E0F1C70" w14:textId="77777777" w:rsidR="00B42359" w:rsidRPr="00607AC1" w:rsidRDefault="00B42359" w:rsidP="00B42359">
      <w:pPr>
        <w:spacing w:line="360" w:lineRule="auto"/>
        <w:ind w:right="360" w:firstLine="281"/>
        <w:jc w:val="center"/>
        <w:rPr>
          <w:rFonts w:ascii="Arial" w:hAnsi="Arial"/>
          <w:sz w:val="24"/>
          <w:szCs w:val="24"/>
        </w:rPr>
      </w:pPr>
      <w:r w:rsidRPr="00607AC1">
        <w:rPr>
          <w:rFonts w:ascii="Arial" w:hAnsi="Arial"/>
          <w:sz w:val="24"/>
          <w:szCs w:val="24"/>
          <w:rtl/>
        </w:rPr>
        <w:t>חתימת המצהיר</w:t>
      </w:r>
    </w:p>
    <w:p w14:paraId="34C2E169" w14:textId="77777777" w:rsidR="00B42359" w:rsidRPr="00607AC1" w:rsidRDefault="00B42359" w:rsidP="00B42359">
      <w:pPr>
        <w:spacing w:line="360" w:lineRule="auto"/>
        <w:ind w:right="360" w:firstLine="5330"/>
        <w:jc w:val="center"/>
        <w:rPr>
          <w:rFonts w:ascii="Arial" w:hAnsi="Arial"/>
          <w:sz w:val="24"/>
          <w:szCs w:val="24"/>
          <w:rtl/>
        </w:rPr>
      </w:pPr>
    </w:p>
    <w:p w14:paraId="334E4220" w14:textId="77777777" w:rsidR="00B42359" w:rsidRPr="00607AC1" w:rsidRDefault="00B42359" w:rsidP="00B42359">
      <w:pPr>
        <w:spacing w:line="360" w:lineRule="auto"/>
        <w:ind w:left="30" w:hanging="102"/>
        <w:jc w:val="center"/>
        <w:rPr>
          <w:rFonts w:ascii="Arial" w:hAnsi="Arial"/>
          <w:b/>
          <w:bCs/>
          <w:sz w:val="24"/>
          <w:szCs w:val="24"/>
          <w:u w:val="single"/>
          <w:rtl/>
        </w:rPr>
      </w:pPr>
      <w:r w:rsidRPr="00607AC1">
        <w:rPr>
          <w:rFonts w:ascii="Arial" w:hAnsi="Arial"/>
          <w:b/>
          <w:bCs/>
          <w:sz w:val="24"/>
          <w:szCs w:val="24"/>
          <w:u w:val="single"/>
          <w:rtl/>
        </w:rPr>
        <w:t>אישור עורך הדין</w:t>
      </w:r>
    </w:p>
    <w:p w14:paraId="5C4B9C51" w14:textId="77777777" w:rsidR="00B42359" w:rsidRPr="00607AC1" w:rsidRDefault="00B42359" w:rsidP="00B42359">
      <w:pPr>
        <w:spacing w:line="360" w:lineRule="auto"/>
        <w:ind w:left="30" w:hanging="102"/>
        <w:jc w:val="center"/>
        <w:rPr>
          <w:rFonts w:ascii="Arial" w:hAnsi="Arial"/>
          <w:b/>
          <w:bCs/>
          <w:sz w:val="24"/>
          <w:szCs w:val="24"/>
          <w:u w:val="single"/>
          <w:rtl/>
        </w:rPr>
      </w:pPr>
    </w:p>
    <w:p w14:paraId="5BB8AF55" w14:textId="77777777" w:rsidR="00B42359" w:rsidRPr="00607AC1" w:rsidRDefault="00B42359" w:rsidP="00B42359">
      <w:pPr>
        <w:spacing w:line="360" w:lineRule="auto"/>
        <w:jc w:val="both"/>
        <w:rPr>
          <w:rFonts w:ascii="Arial" w:hAnsi="Arial"/>
          <w:sz w:val="24"/>
          <w:szCs w:val="24"/>
          <w:rtl/>
        </w:rPr>
      </w:pPr>
      <w:r w:rsidRPr="00607AC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72B3CE6" w14:textId="77777777" w:rsidR="00B42359" w:rsidRPr="00607AC1" w:rsidRDefault="00B42359" w:rsidP="00B42359">
      <w:pPr>
        <w:pStyle w:val="TOC2"/>
        <w:rPr>
          <w:rFonts w:ascii="Arial" w:hAnsi="Arial"/>
          <w:b/>
          <w:bCs/>
          <w:smallCaps/>
          <w:rtl w:val="0"/>
          <w:cs w:val="0"/>
        </w:rPr>
      </w:pPr>
    </w:p>
    <w:p w14:paraId="30CC2869" w14:textId="77777777" w:rsidR="00B42359" w:rsidRPr="00607AC1" w:rsidRDefault="00B42359" w:rsidP="00B42359">
      <w:pPr>
        <w:ind w:right="1680"/>
        <w:rPr>
          <w:rFonts w:ascii="Arial" w:hAnsi="Arial"/>
          <w:sz w:val="24"/>
          <w:szCs w:val="24"/>
          <w:rtl/>
        </w:rPr>
      </w:pPr>
    </w:p>
    <w:p w14:paraId="23370A5B" w14:textId="77777777" w:rsidR="00B42359" w:rsidRPr="00607AC1" w:rsidRDefault="00B42359" w:rsidP="006975F9">
      <w:pPr>
        <w:ind w:right="567"/>
        <w:rPr>
          <w:rFonts w:ascii="Arial" w:hAnsi="Arial"/>
          <w:sz w:val="24"/>
          <w:szCs w:val="24"/>
          <w:rtl/>
        </w:rPr>
      </w:pPr>
      <w:r w:rsidRPr="00607AC1">
        <w:rPr>
          <w:rFonts w:ascii="Arial" w:hAnsi="Arial"/>
          <w:sz w:val="24"/>
          <w:szCs w:val="24"/>
          <w:rtl/>
        </w:rPr>
        <w:t xml:space="preserve"> _____________</w:t>
      </w:r>
      <w:r w:rsidRPr="00607AC1">
        <w:rPr>
          <w:rFonts w:ascii="Arial" w:hAnsi="Arial"/>
          <w:sz w:val="24"/>
          <w:szCs w:val="24"/>
          <w:rtl/>
        </w:rPr>
        <w:tab/>
        <w:t xml:space="preserve">   ______________________</w:t>
      </w:r>
      <w:r w:rsidRPr="00607AC1">
        <w:rPr>
          <w:rFonts w:ascii="Arial" w:hAnsi="Arial"/>
          <w:sz w:val="24"/>
          <w:szCs w:val="24"/>
          <w:rtl/>
        </w:rPr>
        <w:tab/>
        <w:t xml:space="preserve">        __________</w:t>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t>__</w:t>
      </w:r>
      <w:r w:rsidRPr="00607AC1">
        <w:rPr>
          <w:rFonts w:ascii="Arial" w:hAnsi="Arial"/>
          <w:sz w:val="24"/>
          <w:szCs w:val="24"/>
          <w:rtl/>
        </w:rPr>
        <w:softHyphen/>
      </w:r>
      <w:r w:rsidRPr="00607AC1">
        <w:rPr>
          <w:rFonts w:ascii="Arial" w:hAnsi="Arial"/>
          <w:sz w:val="24"/>
          <w:szCs w:val="24"/>
          <w:rtl/>
        </w:rPr>
        <w:softHyphen/>
        <w:t>_</w:t>
      </w:r>
      <w:r w:rsidRPr="00607AC1">
        <w:rPr>
          <w:rFonts w:ascii="Arial" w:hAnsi="Arial"/>
          <w:sz w:val="24"/>
          <w:szCs w:val="24"/>
          <w:rtl/>
        </w:rPr>
        <w:tab/>
      </w:r>
    </w:p>
    <w:p w14:paraId="1195001B" w14:textId="77777777" w:rsidR="00B42359" w:rsidRPr="00607AC1" w:rsidRDefault="00B42359" w:rsidP="006975F9">
      <w:pPr>
        <w:ind w:right="567"/>
        <w:rPr>
          <w:rFonts w:ascii="Arial" w:hAnsi="Arial"/>
          <w:sz w:val="24"/>
          <w:szCs w:val="24"/>
          <w:rtl/>
        </w:rPr>
      </w:pPr>
      <w:r w:rsidRPr="00607AC1">
        <w:rPr>
          <w:rFonts w:ascii="Arial" w:hAnsi="Arial"/>
          <w:sz w:val="24"/>
          <w:szCs w:val="24"/>
          <w:rtl/>
        </w:rPr>
        <w:t xml:space="preserve">          תאריך </w:t>
      </w:r>
      <w:r w:rsidRPr="00607AC1">
        <w:rPr>
          <w:rFonts w:ascii="Arial" w:hAnsi="Arial"/>
          <w:sz w:val="24"/>
          <w:szCs w:val="24"/>
          <w:rtl/>
        </w:rPr>
        <w:tab/>
      </w:r>
      <w:r w:rsidRPr="00607AC1">
        <w:rPr>
          <w:rFonts w:ascii="Arial" w:hAnsi="Arial"/>
          <w:sz w:val="24"/>
          <w:szCs w:val="24"/>
          <w:rtl/>
        </w:rPr>
        <w:tab/>
        <w:t xml:space="preserve">   </w:t>
      </w:r>
      <w:r w:rsidR="006975F9">
        <w:rPr>
          <w:rFonts w:ascii="Arial" w:hAnsi="Arial"/>
          <w:sz w:val="24"/>
          <w:szCs w:val="24"/>
          <w:rtl/>
        </w:rPr>
        <w:t xml:space="preserve"> חותמת ומספר רישיון עורך דין </w:t>
      </w:r>
      <w:r w:rsidRPr="00607AC1">
        <w:rPr>
          <w:rFonts w:ascii="Arial" w:hAnsi="Arial"/>
          <w:sz w:val="24"/>
          <w:szCs w:val="24"/>
          <w:rtl/>
        </w:rPr>
        <w:t xml:space="preserve">        חתימת עורך הדין</w:t>
      </w:r>
    </w:p>
    <w:p w14:paraId="1C31C462" w14:textId="77777777" w:rsidR="00B42359" w:rsidRPr="00607AC1" w:rsidRDefault="00B42359" w:rsidP="00B42359">
      <w:pPr>
        <w:jc w:val="center"/>
        <w:rPr>
          <w:b/>
          <w:bCs/>
          <w:sz w:val="24"/>
          <w:szCs w:val="24"/>
          <w:rtl/>
        </w:rPr>
      </w:pPr>
    </w:p>
    <w:p w14:paraId="3C479C66" w14:textId="77777777" w:rsidR="00B42359" w:rsidRPr="00607AC1" w:rsidRDefault="00B42359" w:rsidP="00B42359">
      <w:pPr>
        <w:rPr>
          <w:sz w:val="24"/>
          <w:szCs w:val="24"/>
        </w:rPr>
      </w:pPr>
    </w:p>
    <w:p w14:paraId="2247C2C2" w14:textId="77777777" w:rsidR="00B42359" w:rsidRDefault="00B42359">
      <w:pPr>
        <w:bidi w:val="0"/>
        <w:rPr>
          <w:sz w:val="24"/>
          <w:szCs w:val="24"/>
        </w:rPr>
      </w:pPr>
      <w:r>
        <w:rPr>
          <w:sz w:val="24"/>
          <w:szCs w:val="24"/>
          <w:rtl/>
        </w:rPr>
        <w:br w:type="page"/>
      </w:r>
    </w:p>
    <w:p w14:paraId="36074DD1" w14:textId="77777777" w:rsidR="00B42359" w:rsidRPr="004B1727" w:rsidRDefault="00B42359" w:rsidP="00251354">
      <w:pPr>
        <w:pStyle w:val="1"/>
        <w:numPr>
          <w:ilvl w:val="0"/>
          <w:numId w:val="0"/>
        </w:numPr>
        <w:rPr>
          <w:sz w:val="32"/>
          <w:szCs w:val="32"/>
          <w:u w:val="single"/>
          <w:rtl/>
        </w:rPr>
      </w:pPr>
      <w:bookmarkStart w:id="20" w:name="_Toc428991563"/>
      <w:r w:rsidRPr="004B1727">
        <w:rPr>
          <w:rFonts w:hint="cs"/>
          <w:sz w:val="32"/>
          <w:szCs w:val="32"/>
          <w:u w:val="single"/>
          <w:rtl/>
        </w:rPr>
        <w:lastRenderedPageBreak/>
        <w:t xml:space="preserve">נספח </w:t>
      </w:r>
      <w:r w:rsidR="00251354">
        <w:rPr>
          <w:rFonts w:hint="cs"/>
          <w:sz w:val="32"/>
          <w:szCs w:val="32"/>
          <w:u w:val="single"/>
          <w:rtl/>
        </w:rPr>
        <w:t>8</w:t>
      </w:r>
      <w:r w:rsidR="004B1727" w:rsidRPr="004B1727">
        <w:rPr>
          <w:rFonts w:hint="cs"/>
          <w:sz w:val="32"/>
          <w:szCs w:val="32"/>
          <w:u w:val="single"/>
          <w:rtl/>
        </w:rPr>
        <w:t xml:space="preserve"> - </w:t>
      </w:r>
      <w:r w:rsidRPr="004B1727">
        <w:rPr>
          <w:sz w:val="32"/>
          <w:szCs w:val="32"/>
          <w:u w:val="single"/>
          <w:rtl/>
        </w:rPr>
        <w:t>התחייבות להעדר ניגוד עניינים</w:t>
      </w:r>
      <w:bookmarkEnd w:id="20"/>
    </w:p>
    <w:p w14:paraId="51410D63" w14:textId="77777777" w:rsidR="00B42359" w:rsidRPr="00A6620A" w:rsidRDefault="00B42359" w:rsidP="00B42359">
      <w:pPr>
        <w:spacing w:line="360" w:lineRule="auto"/>
        <w:jc w:val="center"/>
        <w:rPr>
          <w:rFonts w:ascii="Arial" w:hAnsi="Arial"/>
          <w:b/>
          <w:bCs/>
          <w:sz w:val="22"/>
          <w:szCs w:val="22"/>
          <w:u w:val="single"/>
          <w:rtl/>
        </w:rPr>
      </w:pPr>
    </w:p>
    <w:p w14:paraId="47AB6D39" w14:textId="77777777" w:rsidR="00B42359" w:rsidRPr="00A6620A" w:rsidRDefault="00B42359" w:rsidP="00B42359">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14:paraId="168A10E1" w14:textId="77777777" w:rsidR="00B42359" w:rsidRPr="00A6620A" w:rsidRDefault="00B42359" w:rsidP="00B42359">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14:paraId="49B6542A" w14:textId="77777777" w:rsidR="00B42359" w:rsidRPr="00A6620A" w:rsidRDefault="00B42359" w:rsidP="00B42359">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14:paraId="72C7B396" w14:textId="77777777" w:rsidR="00B42359" w:rsidRPr="00A6620A" w:rsidRDefault="00B42359" w:rsidP="00B42359">
      <w:pPr>
        <w:spacing w:line="360" w:lineRule="auto"/>
        <w:rPr>
          <w:rFonts w:ascii="Arial" w:hAnsi="Arial"/>
          <w:sz w:val="24"/>
          <w:szCs w:val="24"/>
          <w:rtl/>
        </w:rPr>
      </w:pPr>
      <w:r w:rsidRPr="00A6620A">
        <w:rPr>
          <w:rFonts w:ascii="Arial" w:hAnsi="Arial"/>
          <w:sz w:val="24"/>
          <w:szCs w:val="24"/>
          <w:rtl/>
        </w:rPr>
        <w:t>מכתובת ___________________</w:t>
      </w:r>
    </w:p>
    <w:p w14:paraId="724163A5" w14:textId="77777777" w:rsidR="00B42359" w:rsidRPr="00A6620A" w:rsidRDefault="00B42359" w:rsidP="00B42359">
      <w:pPr>
        <w:jc w:val="both"/>
        <w:rPr>
          <w:rFonts w:ascii="Arial" w:hAnsi="Arial"/>
          <w:sz w:val="24"/>
          <w:szCs w:val="24"/>
          <w:rtl/>
        </w:rPr>
      </w:pPr>
    </w:p>
    <w:p w14:paraId="5198AF58"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14:paraId="698BAD4A"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14:paraId="2E83E66C"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14:paraId="152B7E5A"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14:paraId="409AF041" w14:textId="77777777" w:rsidR="00B42359" w:rsidRPr="00A6620A" w:rsidRDefault="00B42359" w:rsidP="00B42359">
      <w:pPr>
        <w:spacing w:line="360" w:lineRule="auto"/>
        <w:jc w:val="both"/>
        <w:rPr>
          <w:rFonts w:ascii="Arial" w:hAnsi="Arial"/>
          <w:sz w:val="24"/>
          <w:szCs w:val="24"/>
          <w:rtl/>
        </w:rPr>
      </w:pPr>
    </w:p>
    <w:p w14:paraId="12FFB1E0"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14:paraId="7657A40E"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14:paraId="1B3DAA72"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14:paraId="27C0868C"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14:paraId="1FF66601"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4AB3F03B"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7413E64A" w14:textId="77777777" w:rsidR="00B42359" w:rsidRPr="00A6620A" w:rsidRDefault="00B42359" w:rsidP="00B42359">
      <w:pPr>
        <w:spacing w:line="360" w:lineRule="auto"/>
        <w:jc w:val="both"/>
        <w:rPr>
          <w:rFonts w:ascii="Arial" w:hAnsi="Arial"/>
          <w:sz w:val="24"/>
          <w:szCs w:val="24"/>
          <w:rtl/>
        </w:rPr>
      </w:pPr>
    </w:p>
    <w:p w14:paraId="3A76A370"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468D195" w14:textId="77777777" w:rsidR="00B42359" w:rsidRPr="00A6620A" w:rsidRDefault="00B42359" w:rsidP="00B42359">
      <w:pPr>
        <w:spacing w:line="360" w:lineRule="auto"/>
        <w:jc w:val="both"/>
        <w:rPr>
          <w:rFonts w:ascii="Arial" w:hAnsi="Arial"/>
          <w:sz w:val="24"/>
          <w:szCs w:val="24"/>
          <w:rtl/>
        </w:rPr>
      </w:pPr>
    </w:p>
    <w:p w14:paraId="743D2F6C"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למעט מטעם המזמין, במהלך תקופת מתן </w:t>
      </w:r>
      <w:r w:rsidRPr="00A6620A">
        <w:rPr>
          <w:rFonts w:ascii="Arial" w:hAnsi="Arial"/>
          <w:sz w:val="24"/>
          <w:szCs w:val="24"/>
          <w:rtl/>
        </w:rPr>
        <w:lastRenderedPageBreak/>
        <w:t>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14:paraId="6A512A75" w14:textId="77777777" w:rsidR="00B42359" w:rsidRPr="00A6620A" w:rsidRDefault="00B42359" w:rsidP="00B42359">
      <w:pPr>
        <w:spacing w:line="360" w:lineRule="auto"/>
        <w:jc w:val="both"/>
        <w:rPr>
          <w:rFonts w:ascii="Arial" w:hAnsi="Arial"/>
          <w:sz w:val="24"/>
          <w:szCs w:val="24"/>
          <w:rtl/>
        </w:rPr>
      </w:pPr>
    </w:p>
    <w:p w14:paraId="46D6BDD2"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373CE9AC" w14:textId="77777777" w:rsidR="00B42359" w:rsidRPr="00A6620A" w:rsidRDefault="00B42359" w:rsidP="00B42359">
      <w:pPr>
        <w:spacing w:line="360" w:lineRule="auto"/>
        <w:jc w:val="both"/>
        <w:rPr>
          <w:rFonts w:ascii="Arial" w:hAnsi="Arial"/>
          <w:sz w:val="24"/>
          <w:szCs w:val="24"/>
          <w:rtl/>
        </w:rPr>
      </w:pPr>
    </w:p>
    <w:p w14:paraId="36DD30CB"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5EA5B642" w14:textId="77777777" w:rsidR="00B42359" w:rsidRPr="00A6620A" w:rsidRDefault="00B42359" w:rsidP="00B42359">
      <w:pPr>
        <w:jc w:val="both"/>
        <w:rPr>
          <w:rFonts w:ascii="Arial" w:hAnsi="Arial"/>
          <w:sz w:val="24"/>
          <w:szCs w:val="24"/>
          <w:rtl/>
        </w:rPr>
      </w:pPr>
    </w:p>
    <w:p w14:paraId="164DEC01" w14:textId="77777777" w:rsidR="00B42359" w:rsidRPr="00A6620A" w:rsidRDefault="00B42359" w:rsidP="00B42359">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14:paraId="466396AA" w14:textId="77777777" w:rsidR="00B42359" w:rsidRPr="00A6620A" w:rsidRDefault="00B42359" w:rsidP="00B42359">
      <w:pPr>
        <w:jc w:val="center"/>
        <w:rPr>
          <w:b/>
          <w:bCs/>
          <w:sz w:val="24"/>
          <w:szCs w:val="24"/>
          <w:rtl/>
        </w:rPr>
      </w:pPr>
    </w:p>
    <w:p w14:paraId="7597C95A" w14:textId="77777777" w:rsidR="00B42359" w:rsidRPr="00A6620A" w:rsidRDefault="00B42359" w:rsidP="00B42359">
      <w:pPr>
        <w:rPr>
          <w:sz w:val="24"/>
          <w:szCs w:val="24"/>
        </w:rPr>
      </w:pPr>
    </w:p>
    <w:p w14:paraId="5B147A7A" w14:textId="77777777" w:rsidR="00B42359" w:rsidRDefault="00B42359">
      <w:pPr>
        <w:bidi w:val="0"/>
        <w:rPr>
          <w:sz w:val="24"/>
          <w:szCs w:val="24"/>
        </w:rPr>
      </w:pPr>
      <w:r>
        <w:rPr>
          <w:sz w:val="24"/>
          <w:szCs w:val="24"/>
          <w:rtl/>
        </w:rPr>
        <w:br w:type="page"/>
      </w:r>
    </w:p>
    <w:p w14:paraId="3BAB9308" w14:textId="77777777" w:rsidR="00B42359" w:rsidRPr="004B1727" w:rsidRDefault="00B42359" w:rsidP="00251354">
      <w:pPr>
        <w:pStyle w:val="1"/>
        <w:numPr>
          <w:ilvl w:val="0"/>
          <w:numId w:val="0"/>
        </w:numPr>
        <w:rPr>
          <w:sz w:val="32"/>
          <w:szCs w:val="32"/>
          <w:u w:val="single"/>
        </w:rPr>
      </w:pPr>
      <w:bookmarkStart w:id="21" w:name="_Toc428991564"/>
      <w:r w:rsidRPr="004B1727">
        <w:rPr>
          <w:rFonts w:hint="cs"/>
          <w:sz w:val="32"/>
          <w:szCs w:val="32"/>
          <w:u w:val="single"/>
          <w:rtl/>
        </w:rPr>
        <w:lastRenderedPageBreak/>
        <w:t xml:space="preserve">נספח </w:t>
      </w:r>
      <w:r w:rsidR="00251354">
        <w:rPr>
          <w:rFonts w:hint="cs"/>
          <w:sz w:val="32"/>
          <w:szCs w:val="32"/>
          <w:u w:val="single"/>
          <w:rtl/>
        </w:rPr>
        <w:t>9</w:t>
      </w:r>
      <w:r w:rsidRPr="004B1727">
        <w:rPr>
          <w:sz w:val="32"/>
          <w:szCs w:val="32"/>
          <w:u w:val="single"/>
          <w:rtl/>
        </w:rPr>
        <w:t xml:space="preserve"> </w:t>
      </w:r>
      <w:r w:rsidR="004B1727">
        <w:rPr>
          <w:rFonts w:hint="cs"/>
          <w:sz w:val="32"/>
          <w:szCs w:val="32"/>
          <w:u w:val="single"/>
          <w:rtl/>
        </w:rPr>
        <w:t xml:space="preserve">- </w:t>
      </w:r>
      <w:r w:rsidRPr="004B1727">
        <w:rPr>
          <w:sz w:val="32"/>
          <w:szCs w:val="32"/>
          <w:u w:val="single"/>
          <w:rtl/>
        </w:rPr>
        <w:t>הצהר</w:t>
      </w:r>
      <w:r w:rsidRPr="004B1727">
        <w:rPr>
          <w:rFonts w:hint="cs"/>
          <w:sz w:val="32"/>
          <w:szCs w:val="32"/>
          <w:u w:val="single"/>
          <w:rtl/>
        </w:rPr>
        <w:t xml:space="preserve">ה </w:t>
      </w:r>
      <w:r w:rsidRPr="004B1727">
        <w:rPr>
          <w:sz w:val="32"/>
          <w:szCs w:val="32"/>
          <w:u w:val="single"/>
          <w:rtl/>
        </w:rPr>
        <w:t>לשמירה על סודיות</w:t>
      </w:r>
      <w:bookmarkEnd w:id="21"/>
    </w:p>
    <w:p w14:paraId="351E7105" w14:textId="77777777" w:rsidR="00B42359" w:rsidRPr="00170808" w:rsidRDefault="00B42359" w:rsidP="00B42359">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14:paraId="6BE29BF0" w14:textId="77777777" w:rsidR="00B42359" w:rsidRPr="00170808" w:rsidRDefault="00B42359" w:rsidP="00B42359">
      <w:pPr>
        <w:jc w:val="both"/>
        <w:rPr>
          <w:rFonts w:ascii="Arial" w:hAnsi="Arial"/>
          <w:sz w:val="24"/>
          <w:szCs w:val="24"/>
          <w:rtl/>
        </w:rPr>
      </w:pPr>
    </w:p>
    <w:p w14:paraId="6F853F32"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על ידי _______________________</w:t>
      </w:r>
    </w:p>
    <w:p w14:paraId="65D6487D"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ת.ז. _________________________</w:t>
      </w:r>
    </w:p>
    <w:p w14:paraId="68A7CFD4"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מכתובת ______________________</w:t>
      </w:r>
    </w:p>
    <w:p w14:paraId="08DCF1DA" w14:textId="77777777" w:rsidR="00B42359" w:rsidRPr="00170808" w:rsidRDefault="00B42359" w:rsidP="00B42359">
      <w:pPr>
        <w:jc w:val="both"/>
        <w:rPr>
          <w:rFonts w:ascii="Arial" w:hAnsi="Arial"/>
          <w:sz w:val="24"/>
          <w:szCs w:val="24"/>
          <w:rtl/>
        </w:rPr>
      </w:pPr>
    </w:p>
    <w:p w14:paraId="1F36F903"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14:paraId="1AFBA024"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14:paraId="423B3375"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14:paraId="7431FA0D"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14:paraId="3C52A9CD" w14:textId="77777777" w:rsidR="00B42359" w:rsidRPr="00170808" w:rsidRDefault="00B42359" w:rsidP="00B42359">
      <w:pPr>
        <w:spacing w:line="360" w:lineRule="auto"/>
        <w:jc w:val="both"/>
        <w:rPr>
          <w:rFonts w:ascii="Arial" w:hAnsi="Arial"/>
          <w:sz w:val="24"/>
          <w:szCs w:val="24"/>
          <w:rtl/>
        </w:rPr>
      </w:pPr>
    </w:p>
    <w:p w14:paraId="4A48F8A9"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14:paraId="6C784767"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14:paraId="5D583CB8" w14:textId="77777777" w:rsidR="00B42359" w:rsidRPr="00170808" w:rsidRDefault="00B42359" w:rsidP="00B42359">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בהתאם למפורט המסמכי המכרז.</w:t>
      </w:r>
    </w:p>
    <w:p w14:paraId="1D1E33E4"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14:paraId="2AB96B86"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265EC847"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1D36020B" w14:textId="77777777" w:rsidR="006975F9" w:rsidRDefault="006975F9" w:rsidP="00B42359">
      <w:pPr>
        <w:spacing w:line="360" w:lineRule="auto"/>
        <w:jc w:val="both"/>
        <w:rPr>
          <w:rFonts w:ascii="Arial" w:hAnsi="Arial"/>
          <w:sz w:val="24"/>
          <w:szCs w:val="24"/>
          <w:rtl/>
        </w:rPr>
      </w:pPr>
    </w:p>
    <w:p w14:paraId="3BF926F4"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14:paraId="60583901"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338FB774"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2B7D99AF"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A59CBB3" w14:textId="77777777" w:rsidR="00B42359" w:rsidRDefault="00B42359" w:rsidP="006975F9">
      <w:pPr>
        <w:spacing w:line="360" w:lineRule="auto"/>
        <w:jc w:val="both"/>
        <w:rPr>
          <w:sz w:val="24"/>
          <w:szCs w:val="24"/>
        </w:rPr>
      </w:pPr>
      <w:r w:rsidRPr="00170808">
        <w:rPr>
          <w:rFonts w:ascii="Arial" w:hAnsi="Arial"/>
          <w:sz w:val="24"/>
          <w:szCs w:val="24"/>
          <w:rtl/>
        </w:rPr>
        <w:t>ולראיה באתי על החתום: ________________________________</w:t>
      </w:r>
      <w:r>
        <w:rPr>
          <w:sz w:val="24"/>
          <w:szCs w:val="24"/>
          <w:rtl/>
        </w:rPr>
        <w:br w:type="page"/>
      </w:r>
    </w:p>
    <w:p w14:paraId="71E86738" w14:textId="77777777" w:rsidR="00B42359" w:rsidRPr="004B1727" w:rsidRDefault="00B42359" w:rsidP="00251354">
      <w:pPr>
        <w:pStyle w:val="1"/>
        <w:numPr>
          <w:ilvl w:val="0"/>
          <w:numId w:val="0"/>
        </w:numPr>
        <w:rPr>
          <w:sz w:val="32"/>
          <w:szCs w:val="32"/>
          <w:u w:val="single"/>
          <w:rtl/>
        </w:rPr>
      </w:pPr>
      <w:bookmarkStart w:id="22" w:name="_Toc428991565"/>
      <w:bookmarkStart w:id="23" w:name="_Toc318358054"/>
      <w:r w:rsidRPr="004B1727">
        <w:rPr>
          <w:rFonts w:hint="cs"/>
          <w:sz w:val="32"/>
          <w:szCs w:val="32"/>
          <w:u w:val="single"/>
          <w:rtl/>
        </w:rPr>
        <w:lastRenderedPageBreak/>
        <w:t xml:space="preserve">נספח </w:t>
      </w:r>
      <w:r w:rsidR="00251354">
        <w:rPr>
          <w:rFonts w:hint="cs"/>
          <w:sz w:val="32"/>
          <w:szCs w:val="32"/>
          <w:u w:val="single"/>
          <w:rtl/>
        </w:rPr>
        <w:t>10</w:t>
      </w:r>
      <w:r w:rsidR="004B1727" w:rsidRPr="004B1727">
        <w:rPr>
          <w:rFonts w:hint="cs"/>
          <w:sz w:val="32"/>
          <w:szCs w:val="32"/>
          <w:u w:val="single"/>
          <w:rtl/>
        </w:rPr>
        <w:t xml:space="preserve">- </w:t>
      </w:r>
      <w:r w:rsidR="004B1727" w:rsidRPr="004B1727">
        <w:rPr>
          <w:szCs w:val="28"/>
          <w:u w:val="single"/>
          <w:rtl/>
        </w:rPr>
        <w:t xml:space="preserve">אישור </w:t>
      </w:r>
      <w:r w:rsidR="004B1727" w:rsidRPr="004B1727">
        <w:rPr>
          <w:rFonts w:hint="cs"/>
          <w:szCs w:val="28"/>
          <w:u w:val="single"/>
          <w:rtl/>
        </w:rPr>
        <w:t>עורך דין</w:t>
      </w:r>
      <w:r w:rsidR="004B1727" w:rsidRPr="004B1727">
        <w:rPr>
          <w:szCs w:val="28"/>
          <w:u w:val="single"/>
          <w:rtl/>
        </w:rPr>
        <w:t xml:space="preserve"> כי העסק בשליטת אישה ותצהיר נושאת השליטה</w:t>
      </w:r>
      <w:bookmarkEnd w:id="22"/>
      <w:r w:rsidRPr="004B1727">
        <w:rPr>
          <w:rFonts w:hint="cs"/>
          <w:sz w:val="32"/>
          <w:szCs w:val="32"/>
          <w:u w:val="single"/>
          <w:rtl/>
        </w:rPr>
        <w:t xml:space="preserve"> </w:t>
      </w:r>
    </w:p>
    <w:p w14:paraId="78887EF4" w14:textId="77777777" w:rsidR="00B42359" w:rsidRPr="004B1727" w:rsidRDefault="00B42359" w:rsidP="004B1727">
      <w:pPr>
        <w:spacing w:line="360" w:lineRule="auto"/>
        <w:jc w:val="center"/>
        <w:rPr>
          <w:sz w:val="24"/>
          <w:szCs w:val="24"/>
          <w:u w:val="single"/>
          <w:rtl/>
        </w:rPr>
      </w:pPr>
      <w:r w:rsidRPr="004B1727">
        <w:rPr>
          <w:rFonts w:hint="cs"/>
          <w:sz w:val="24"/>
          <w:szCs w:val="24"/>
          <w:u w:val="single"/>
          <w:rtl/>
        </w:rPr>
        <w:t>במידה ולא יוגש התצהיר מטעם העורך דין והאישור מטעם רואה חשבון , המשמעות היא שאין מדובר בעסק בשליטת אישה וטופס זה לא ניתן יהיה להשלמה מאוחר יותר</w:t>
      </w:r>
      <w:r w:rsidR="004B1727">
        <w:rPr>
          <w:rFonts w:hint="cs"/>
          <w:sz w:val="24"/>
          <w:szCs w:val="24"/>
          <w:u w:val="single"/>
          <w:rtl/>
        </w:rPr>
        <w:t>.</w:t>
      </w:r>
    </w:p>
    <w:bookmarkEnd w:id="23"/>
    <w:p w14:paraId="277B5A71" w14:textId="77777777" w:rsidR="00B42359" w:rsidRDefault="00B42359" w:rsidP="00B42359">
      <w:pPr>
        <w:jc w:val="both"/>
        <w:rPr>
          <w:b/>
          <w:bCs/>
          <w:rtl/>
        </w:rPr>
      </w:pPr>
    </w:p>
    <w:p w14:paraId="42496802" w14:textId="77777777" w:rsidR="00B42359" w:rsidRPr="00D269A4" w:rsidRDefault="00B42359" w:rsidP="00B42359">
      <w:pPr>
        <w:jc w:val="both"/>
        <w:rPr>
          <w:b/>
          <w:bCs/>
          <w:sz w:val="24"/>
          <w:szCs w:val="24"/>
          <w:rtl/>
        </w:rPr>
      </w:pPr>
      <w:r w:rsidRPr="00D269A4">
        <w:rPr>
          <w:b/>
          <w:bCs/>
          <w:sz w:val="24"/>
          <w:szCs w:val="24"/>
          <w:rtl/>
        </w:rPr>
        <w:t>לכבוד,</w:t>
      </w:r>
    </w:p>
    <w:p w14:paraId="1527EF18" w14:textId="77777777" w:rsidR="00B42359" w:rsidRPr="00D269A4" w:rsidRDefault="00B42359" w:rsidP="00B42359">
      <w:pPr>
        <w:jc w:val="both"/>
        <w:rPr>
          <w:b/>
          <w:bCs/>
          <w:sz w:val="24"/>
          <w:szCs w:val="24"/>
          <w:rtl/>
        </w:rPr>
      </w:pPr>
      <w:r w:rsidRPr="00D269A4">
        <w:rPr>
          <w:b/>
          <w:bCs/>
          <w:sz w:val="24"/>
          <w:szCs w:val="24"/>
          <w:u w:val="single"/>
          <w:rtl/>
        </w:rPr>
        <w:t xml:space="preserve">ממשלת ישראל באמצעות משרד </w:t>
      </w:r>
      <w:r w:rsidRPr="00D269A4">
        <w:rPr>
          <w:rFonts w:hint="cs"/>
          <w:b/>
          <w:bCs/>
          <w:sz w:val="24"/>
          <w:szCs w:val="24"/>
          <w:u w:val="single"/>
          <w:rtl/>
        </w:rPr>
        <w:t>הבינוי והשיכון</w:t>
      </w:r>
    </w:p>
    <w:p w14:paraId="380C2171" w14:textId="77777777" w:rsidR="00B42359" w:rsidRPr="00D269A4" w:rsidRDefault="00B42359" w:rsidP="00B42359">
      <w:pPr>
        <w:jc w:val="both"/>
        <w:rPr>
          <w:b/>
          <w:bCs/>
          <w:sz w:val="24"/>
          <w:szCs w:val="24"/>
          <w:rtl/>
        </w:rPr>
      </w:pPr>
    </w:p>
    <w:p w14:paraId="446BCEF5" w14:textId="77777777" w:rsidR="00B42359" w:rsidRPr="00D269A4" w:rsidRDefault="00B42359" w:rsidP="00B42359">
      <w:pPr>
        <w:spacing w:line="360" w:lineRule="auto"/>
        <w:rPr>
          <w:sz w:val="24"/>
          <w:szCs w:val="24"/>
          <w:u w:val="single"/>
          <w:rtl/>
        </w:rPr>
      </w:pPr>
      <w:r w:rsidRPr="00D269A4">
        <w:rPr>
          <w:rFonts w:hint="cs"/>
          <w:sz w:val="24"/>
          <w:szCs w:val="24"/>
          <w:u w:val="single"/>
          <w:rtl/>
        </w:rPr>
        <w:t>הגדרות:</w:t>
      </w:r>
    </w:p>
    <w:p w14:paraId="76EF5DD9" w14:textId="77777777" w:rsidR="00B42359" w:rsidRPr="00D269A4" w:rsidRDefault="00B42359" w:rsidP="00B42359">
      <w:pPr>
        <w:spacing w:line="360" w:lineRule="auto"/>
        <w:rPr>
          <w:sz w:val="24"/>
          <w:szCs w:val="24"/>
          <w:rtl/>
        </w:rPr>
      </w:pPr>
      <w:r w:rsidRPr="00D269A4">
        <w:rPr>
          <w:sz w:val="24"/>
          <w:szCs w:val="24"/>
          <w:u w:val="single"/>
          <w:rtl/>
        </w:rPr>
        <w:t>אמצעי שליטה</w:t>
      </w:r>
      <w:r w:rsidRPr="00D269A4">
        <w:rPr>
          <w:sz w:val="24"/>
          <w:szCs w:val="24"/>
          <w:rtl/>
        </w:rPr>
        <w:t xml:space="preserve"> –  כהגדרתו בחוק הבנקאות (רישוי), תשמ"א-1981.</w:t>
      </w:r>
    </w:p>
    <w:p w14:paraId="57F04DA9" w14:textId="77777777" w:rsidR="00B42359" w:rsidRPr="00D269A4" w:rsidRDefault="00B42359" w:rsidP="00B42359">
      <w:pPr>
        <w:spacing w:line="360" w:lineRule="auto"/>
        <w:rPr>
          <w:sz w:val="24"/>
          <w:szCs w:val="24"/>
          <w:rtl/>
        </w:rPr>
      </w:pPr>
      <w:r w:rsidRPr="00D269A4">
        <w:rPr>
          <w:sz w:val="24"/>
          <w:szCs w:val="24"/>
          <w:u w:val="single"/>
          <w:rtl/>
        </w:rPr>
        <w:t>מחזיקה בשליטה</w:t>
      </w:r>
      <w:r w:rsidRPr="00D269A4">
        <w:rPr>
          <w:sz w:val="24"/>
          <w:szCs w:val="24"/>
          <w:rtl/>
        </w:rPr>
        <w:t xml:space="preserve"> – נושאת משרה בעסק אשר מחזיקה, בעצמה או יחד עם נשים אחרות, במישרין או בעקיפין, בלמעלה מ-50% מכל סוג של אמצעי השליטה בעסק.</w:t>
      </w:r>
    </w:p>
    <w:p w14:paraId="38E021BD" w14:textId="77777777" w:rsidR="00B42359" w:rsidRPr="00D269A4" w:rsidRDefault="00B42359" w:rsidP="00B42359">
      <w:pPr>
        <w:spacing w:line="360" w:lineRule="auto"/>
        <w:rPr>
          <w:sz w:val="24"/>
          <w:szCs w:val="24"/>
          <w:rtl/>
        </w:rPr>
      </w:pPr>
      <w:r w:rsidRPr="00D269A4">
        <w:rPr>
          <w:sz w:val="24"/>
          <w:szCs w:val="24"/>
          <w:u w:val="single"/>
          <w:rtl/>
        </w:rPr>
        <w:t>נושא משרה</w:t>
      </w:r>
      <w:r w:rsidRPr="00D269A4">
        <w:rPr>
          <w:sz w:val="24"/>
          <w:szCs w:val="24"/>
          <w:rtl/>
        </w:rPr>
        <w:t xml:space="preserve"> – מנהל כללי, משנה למנהל כללי, סגן למנהל הכללי, מנהל עסקים ראשי וכל ממלא תפקיד כגון זה בעסק, אף אם תוארו שונה.</w:t>
      </w:r>
    </w:p>
    <w:p w14:paraId="097B253B" w14:textId="77777777" w:rsidR="00B42359" w:rsidRPr="00D269A4" w:rsidRDefault="00B42359" w:rsidP="00B42359">
      <w:pPr>
        <w:spacing w:line="360" w:lineRule="auto"/>
        <w:rPr>
          <w:sz w:val="24"/>
          <w:szCs w:val="24"/>
          <w:rtl/>
        </w:rPr>
      </w:pPr>
      <w:r w:rsidRPr="00D269A4">
        <w:rPr>
          <w:sz w:val="24"/>
          <w:szCs w:val="24"/>
          <w:u w:val="single"/>
          <w:rtl/>
        </w:rPr>
        <w:t>עסק</w:t>
      </w:r>
      <w:r w:rsidRPr="00D269A4">
        <w:rPr>
          <w:sz w:val="24"/>
          <w:szCs w:val="24"/>
          <w:rtl/>
        </w:rPr>
        <w:t xml:space="preserve"> – חברה הרשומה בישראל שמניותיה אינן רשומות למסחר בבורסה ולא הוצאו לציבור על פי תשקיף או שותפות הרשומה בישראל. </w:t>
      </w:r>
    </w:p>
    <w:p w14:paraId="54500C8B" w14:textId="77777777" w:rsidR="00B42359" w:rsidRPr="00D269A4" w:rsidRDefault="00B42359" w:rsidP="00B42359">
      <w:pPr>
        <w:spacing w:line="360" w:lineRule="auto"/>
        <w:rPr>
          <w:sz w:val="24"/>
          <w:szCs w:val="24"/>
          <w:rtl/>
        </w:rPr>
      </w:pPr>
      <w:r w:rsidRPr="00D269A4">
        <w:rPr>
          <w:sz w:val="24"/>
          <w:szCs w:val="24"/>
          <w:u w:val="single"/>
          <w:rtl/>
        </w:rPr>
        <w:t>עסק בשליטת אישה</w:t>
      </w:r>
      <w:r w:rsidRPr="00D269A4">
        <w:rPr>
          <w:sz w:val="24"/>
          <w:szCs w:val="24"/>
          <w:rtl/>
        </w:rPr>
        <w:t xml:space="preserve"> – עסק שאישה מחזיקה בשליטה בו ואשר יש לה, ביחידות או עם נשים אחרות, את היכולת לכוון את פעילותו; ובלבד שהתקיימו </w:t>
      </w:r>
      <w:r w:rsidRPr="00D269A4">
        <w:rPr>
          <w:rFonts w:hint="cs"/>
          <w:sz w:val="24"/>
          <w:szCs w:val="24"/>
          <w:rtl/>
        </w:rPr>
        <w:t>התנאים</w:t>
      </w:r>
      <w:r w:rsidRPr="00D269A4">
        <w:rPr>
          <w:sz w:val="24"/>
          <w:szCs w:val="24"/>
          <w:rtl/>
        </w:rPr>
        <w:t xml:space="preserve"> ‏</w:t>
      </w:r>
      <w:r w:rsidRPr="00D269A4">
        <w:rPr>
          <w:rFonts w:hint="cs"/>
          <w:sz w:val="24"/>
          <w:szCs w:val="24"/>
          <w:rtl/>
        </w:rPr>
        <w:t xml:space="preserve">א </w:t>
      </w:r>
      <w:r w:rsidRPr="00D269A4">
        <w:rPr>
          <w:sz w:val="24"/>
          <w:szCs w:val="24"/>
          <w:rtl/>
        </w:rPr>
        <w:t>ו-‏</w:t>
      </w:r>
      <w:r w:rsidRPr="00D269A4">
        <w:rPr>
          <w:rFonts w:hint="cs"/>
          <w:sz w:val="24"/>
          <w:szCs w:val="24"/>
          <w:rtl/>
        </w:rPr>
        <w:t>ב</w:t>
      </w:r>
      <w:r w:rsidRPr="00D269A4">
        <w:rPr>
          <w:sz w:val="24"/>
          <w:szCs w:val="24"/>
          <w:rtl/>
        </w:rPr>
        <w:t xml:space="preserve"> </w:t>
      </w:r>
      <w:r w:rsidRPr="00D269A4">
        <w:rPr>
          <w:rFonts w:hint="cs"/>
          <w:sz w:val="24"/>
          <w:szCs w:val="24"/>
          <w:rtl/>
        </w:rPr>
        <w:t>באישור רואה החשבון לעיל.</w:t>
      </w:r>
    </w:p>
    <w:p w14:paraId="1DFE0E9C" w14:textId="77777777" w:rsidR="00B42359" w:rsidRPr="00D269A4" w:rsidRDefault="00B42359" w:rsidP="00B42359">
      <w:pPr>
        <w:spacing w:line="360" w:lineRule="auto"/>
        <w:rPr>
          <w:sz w:val="24"/>
          <w:szCs w:val="24"/>
          <w:rtl/>
        </w:rPr>
      </w:pPr>
      <w:r w:rsidRPr="00D269A4">
        <w:rPr>
          <w:sz w:val="24"/>
          <w:szCs w:val="24"/>
          <w:u w:val="single"/>
          <w:rtl/>
        </w:rPr>
        <w:t>קרוב</w:t>
      </w:r>
      <w:r w:rsidRPr="00D269A4">
        <w:rPr>
          <w:sz w:val="24"/>
          <w:szCs w:val="24"/>
          <w:rtl/>
        </w:rPr>
        <w:t xml:space="preserve"> – בן זוג, אח, הורה, צאצא, וכן הורה או בן זוג של כל אחד מאלה</w:t>
      </w:r>
    </w:p>
    <w:p w14:paraId="36832F8B" w14:textId="77777777" w:rsidR="00B42359" w:rsidRPr="00D269A4" w:rsidRDefault="00B42359" w:rsidP="00B42359">
      <w:pPr>
        <w:jc w:val="both"/>
        <w:rPr>
          <w:b/>
          <w:bCs/>
          <w:sz w:val="24"/>
          <w:szCs w:val="24"/>
          <w:rtl/>
        </w:rPr>
      </w:pPr>
    </w:p>
    <w:p w14:paraId="61C3BC2A" w14:textId="77777777" w:rsidR="00B42359" w:rsidRPr="00D269A4" w:rsidRDefault="00B42359" w:rsidP="00B42359">
      <w:pPr>
        <w:pStyle w:val="aff1"/>
        <w:tabs>
          <w:tab w:val="clear" w:pos="454"/>
        </w:tabs>
        <w:rPr>
          <w:sz w:val="24"/>
          <w:szCs w:val="24"/>
          <w:rtl/>
        </w:rPr>
      </w:pPr>
    </w:p>
    <w:p w14:paraId="2D167AD7" w14:textId="77777777" w:rsidR="00B42359" w:rsidRPr="00D269A4" w:rsidRDefault="00B42359" w:rsidP="00B42359">
      <w:pPr>
        <w:pStyle w:val="aff1"/>
        <w:tabs>
          <w:tab w:val="clear" w:pos="454"/>
        </w:tabs>
        <w:spacing w:after="240"/>
        <w:rPr>
          <w:sz w:val="24"/>
          <w:szCs w:val="24"/>
          <w:rtl/>
        </w:rPr>
      </w:pPr>
      <w:r w:rsidRPr="00D269A4">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D269A4">
        <w:rPr>
          <w:sz w:val="24"/>
          <w:szCs w:val="24"/>
          <w:rtl/>
        </w:rPr>
        <w:t>–</w:t>
      </w:r>
      <w:r w:rsidRPr="00D269A4">
        <w:rPr>
          <w:rFonts w:hint="cs"/>
          <w:sz w:val="24"/>
          <w:szCs w:val="24"/>
          <w:rtl/>
        </w:rPr>
        <w:t xml:space="preserve"> 1992 לעניין עידוד נשים בעסקים.</w:t>
      </w:r>
    </w:p>
    <w:p w14:paraId="52734CF1" w14:textId="77777777" w:rsidR="00B42359" w:rsidRPr="00D269A4" w:rsidRDefault="00B42359" w:rsidP="00B42359">
      <w:pPr>
        <w:jc w:val="both"/>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t>_______</w:t>
      </w:r>
    </w:p>
    <w:p w14:paraId="2C5B944A" w14:textId="77777777" w:rsidR="00B42359" w:rsidRPr="00D269A4" w:rsidRDefault="00B42359" w:rsidP="00B42359">
      <w:pPr>
        <w:jc w:val="both"/>
        <w:rPr>
          <w:sz w:val="24"/>
          <w:szCs w:val="24"/>
          <w:u w:val="single"/>
          <w:rtl/>
        </w:rPr>
      </w:pPr>
      <w:r w:rsidRPr="00D269A4">
        <w:rPr>
          <w:rFonts w:hint="cs"/>
          <w:sz w:val="24"/>
          <w:szCs w:val="24"/>
          <w:rtl/>
        </w:rPr>
        <w:t xml:space="preserve">  שם מלא</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חתימה</w:t>
      </w:r>
    </w:p>
    <w:p w14:paraId="5054B373" w14:textId="77777777" w:rsidR="00B42359" w:rsidRPr="00D269A4" w:rsidRDefault="00B42359" w:rsidP="00B42359">
      <w:pPr>
        <w:jc w:val="center"/>
        <w:rPr>
          <w:b/>
          <w:bCs/>
          <w:sz w:val="24"/>
          <w:szCs w:val="24"/>
          <w:u w:val="single"/>
          <w:rtl/>
        </w:rPr>
      </w:pPr>
    </w:p>
    <w:p w14:paraId="5C751113" w14:textId="77777777" w:rsidR="00B42359" w:rsidRPr="00D269A4" w:rsidRDefault="00B42359" w:rsidP="00B42359">
      <w:pPr>
        <w:pStyle w:val="aff1"/>
        <w:tabs>
          <w:tab w:val="clear" w:pos="454"/>
        </w:tabs>
        <w:rPr>
          <w:sz w:val="24"/>
          <w:szCs w:val="24"/>
          <w:rtl/>
        </w:rPr>
      </w:pPr>
    </w:p>
    <w:p w14:paraId="121CFEFD" w14:textId="77777777" w:rsidR="00B42359" w:rsidRPr="00D269A4" w:rsidRDefault="00B42359" w:rsidP="00B42359">
      <w:pPr>
        <w:pStyle w:val="aff1"/>
        <w:tabs>
          <w:tab w:val="clear" w:pos="454"/>
        </w:tabs>
        <w:spacing w:after="240" w:line="276" w:lineRule="auto"/>
        <w:rPr>
          <w:sz w:val="24"/>
          <w:szCs w:val="24"/>
          <w:rtl/>
        </w:rPr>
      </w:pPr>
      <w:r w:rsidRPr="00D269A4">
        <w:rPr>
          <w:rFonts w:hint="cs"/>
          <w:sz w:val="24"/>
          <w:szCs w:val="24"/>
          <w:rtl/>
        </w:rPr>
        <w:t xml:space="preserve">אני עו"ד _____________, מאשר בזאת כי העסק הינו בשליטת אישה כהגדרתו בחוק הבנקאות (רישוי), התשמ"א </w:t>
      </w:r>
      <w:r w:rsidRPr="00D269A4">
        <w:rPr>
          <w:sz w:val="24"/>
          <w:szCs w:val="24"/>
          <w:rtl/>
        </w:rPr>
        <w:t>–</w:t>
      </w:r>
      <w:r w:rsidRPr="00D269A4">
        <w:rPr>
          <w:rFonts w:hint="cs"/>
          <w:sz w:val="24"/>
          <w:szCs w:val="24"/>
          <w:rtl/>
        </w:rPr>
        <w:t xml:space="preserve"> 1981.</w:t>
      </w:r>
    </w:p>
    <w:p w14:paraId="7D6EF7C3" w14:textId="77777777" w:rsidR="00B42359" w:rsidRPr="00D269A4" w:rsidRDefault="00B42359" w:rsidP="00B42359">
      <w:pPr>
        <w:pStyle w:val="aff1"/>
        <w:tabs>
          <w:tab w:val="clear" w:pos="454"/>
        </w:tabs>
        <w:spacing w:after="240" w:line="276" w:lineRule="auto"/>
        <w:rPr>
          <w:sz w:val="24"/>
          <w:szCs w:val="24"/>
          <w:rtl/>
        </w:rPr>
      </w:pPr>
      <w:r w:rsidRPr="00D269A4">
        <w:rPr>
          <w:rFonts w:hint="cs"/>
          <w:sz w:val="24"/>
          <w:szCs w:val="24"/>
          <w:rtl/>
        </w:rPr>
        <w:t>המחזיקה בשליטה בחברת ______________, ע"מ ___________ הינה גב' ______________ מספר זהות ______________.</w:t>
      </w:r>
    </w:p>
    <w:p w14:paraId="2523FB76" w14:textId="77777777" w:rsidR="00B42359" w:rsidRPr="00D269A4" w:rsidRDefault="00B42359" w:rsidP="00B42359">
      <w:pPr>
        <w:pStyle w:val="aff1"/>
        <w:tabs>
          <w:tab w:val="clear" w:pos="454"/>
        </w:tabs>
        <w:spacing w:after="240" w:line="276" w:lineRule="auto"/>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rFonts w:hint="cs"/>
          <w:sz w:val="24"/>
          <w:szCs w:val="24"/>
          <w:rtl/>
        </w:rPr>
        <w:tab/>
        <w:t>_______</w:t>
      </w:r>
      <w:r w:rsidRPr="00D269A4">
        <w:rPr>
          <w:sz w:val="24"/>
          <w:szCs w:val="24"/>
          <w:rtl/>
        </w:rPr>
        <w:tab/>
      </w:r>
      <w:r w:rsidRPr="00D269A4">
        <w:rPr>
          <w:sz w:val="24"/>
          <w:szCs w:val="24"/>
          <w:rtl/>
        </w:rPr>
        <w:tab/>
      </w:r>
      <w:r w:rsidRPr="00D269A4">
        <w:rPr>
          <w:sz w:val="24"/>
          <w:szCs w:val="24"/>
          <w:rtl/>
        </w:rPr>
        <w:tab/>
      </w:r>
      <w:r w:rsidRPr="00D269A4">
        <w:rPr>
          <w:sz w:val="24"/>
          <w:szCs w:val="24"/>
          <w:u w:val="single"/>
          <w:rtl/>
        </w:rPr>
        <w:tab/>
      </w:r>
    </w:p>
    <w:p w14:paraId="7072AF03" w14:textId="77777777" w:rsidR="00B42359" w:rsidRPr="00D269A4" w:rsidRDefault="00B42359" w:rsidP="00B42359">
      <w:pPr>
        <w:pStyle w:val="aff1"/>
        <w:tabs>
          <w:tab w:val="clear" w:pos="454"/>
        </w:tabs>
        <w:spacing w:after="240" w:line="276" w:lineRule="auto"/>
        <w:rPr>
          <w:sz w:val="24"/>
          <w:szCs w:val="24"/>
          <w:u w:val="single"/>
          <w:rtl/>
        </w:rPr>
      </w:pPr>
      <w:r w:rsidRPr="00D269A4">
        <w:rPr>
          <w:rFonts w:hint="cs"/>
          <w:sz w:val="24"/>
          <w:szCs w:val="24"/>
          <w:rtl/>
        </w:rPr>
        <w:t xml:space="preserve">  שם מלא</w:t>
      </w:r>
      <w:r w:rsidRPr="00D269A4">
        <w:rPr>
          <w:sz w:val="24"/>
          <w:szCs w:val="24"/>
          <w:rtl/>
        </w:rPr>
        <w:tab/>
      </w:r>
      <w:r w:rsidRPr="00D269A4">
        <w:rPr>
          <w:rFonts w:hint="cs"/>
          <w:sz w:val="24"/>
          <w:szCs w:val="24"/>
          <w:rtl/>
        </w:rPr>
        <w:tab/>
      </w:r>
      <w:r w:rsidRPr="00D269A4">
        <w:rPr>
          <w:rFonts w:hint="cs"/>
          <w:sz w:val="24"/>
          <w:szCs w:val="24"/>
          <w:rtl/>
        </w:rPr>
        <w:tab/>
        <w:t xml:space="preserve">  חתימה</w:t>
      </w:r>
      <w:r w:rsidRPr="00D269A4">
        <w:rPr>
          <w:rFonts w:hint="cs"/>
          <w:sz w:val="24"/>
          <w:szCs w:val="24"/>
          <w:rtl/>
        </w:rPr>
        <w:tab/>
      </w:r>
      <w:r w:rsidRPr="00D269A4">
        <w:rPr>
          <w:sz w:val="24"/>
          <w:szCs w:val="24"/>
          <w:rtl/>
        </w:rPr>
        <w:tab/>
      </w:r>
      <w:r w:rsidRPr="00D269A4">
        <w:rPr>
          <w:sz w:val="24"/>
          <w:szCs w:val="24"/>
          <w:rtl/>
        </w:rPr>
        <w:tab/>
      </w:r>
      <w:r w:rsidRPr="00D269A4">
        <w:rPr>
          <w:rFonts w:hint="cs"/>
          <w:sz w:val="24"/>
          <w:szCs w:val="24"/>
          <w:rtl/>
        </w:rPr>
        <w:t xml:space="preserve">  </w:t>
      </w:r>
      <w:r w:rsidRPr="00D269A4">
        <w:rPr>
          <w:sz w:val="24"/>
          <w:szCs w:val="24"/>
          <w:rtl/>
        </w:rPr>
        <w:t>חותמת</w:t>
      </w:r>
    </w:p>
    <w:p w14:paraId="7AB0FB6D" w14:textId="77777777" w:rsidR="00B42359" w:rsidRPr="00D269A4" w:rsidRDefault="00B42359" w:rsidP="00B42359">
      <w:pPr>
        <w:spacing w:line="276" w:lineRule="auto"/>
        <w:jc w:val="both"/>
        <w:rPr>
          <w:sz w:val="24"/>
          <w:szCs w:val="24"/>
          <w:rtl/>
        </w:rPr>
      </w:pPr>
      <w:r w:rsidRPr="00D269A4">
        <w:rPr>
          <w:rFonts w:hint="cs"/>
          <w:sz w:val="24"/>
          <w:szCs w:val="24"/>
          <w:rtl/>
        </w:rPr>
        <w:t>___________________</w:t>
      </w:r>
      <w:r w:rsidRPr="00D269A4">
        <w:rPr>
          <w:sz w:val="24"/>
          <w:szCs w:val="24"/>
          <w:rtl/>
        </w:rPr>
        <w:tab/>
      </w:r>
      <w:r w:rsidRPr="00D269A4">
        <w:rPr>
          <w:rFonts w:hint="cs"/>
          <w:sz w:val="24"/>
          <w:szCs w:val="24"/>
          <w:rtl/>
        </w:rPr>
        <w:tab/>
      </w:r>
      <w:r w:rsidRPr="00D269A4">
        <w:rPr>
          <w:rFonts w:hint="cs"/>
          <w:sz w:val="24"/>
          <w:szCs w:val="24"/>
          <w:rtl/>
        </w:rPr>
        <w:tab/>
        <w:t>__________</w:t>
      </w:r>
      <w:r w:rsidRPr="00D269A4">
        <w:rPr>
          <w:sz w:val="24"/>
          <w:szCs w:val="24"/>
          <w:rtl/>
        </w:rPr>
        <w:tab/>
      </w:r>
    </w:p>
    <w:p w14:paraId="72AA6FD1" w14:textId="77777777" w:rsidR="00B42359" w:rsidRPr="00D269A4" w:rsidRDefault="00B42359" w:rsidP="00B42359">
      <w:pPr>
        <w:spacing w:line="276" w:lineRule="auto"/>
        <w:jc w:val="both"/>
        <w:rPr>
          <w:sz w:val="24"/>
          <w:szCs w:val="24"/>
          <w:rtl/>
        </w:rPr>
      </w:pPr>
      <w:r w:rsidRPr="00D269A4">
        <w:rPr>
          <w:rFonts w:hint="cs"/>
          <w:sz w:val="24"/>
          <w:szCs w:val="24"/>
          <w:rtl/>
        </w:rPr>
        <w:t xml:space="preserve">  כתובת</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טלפון</w:t>
      </w:r>
    </w:p>
    <w:p w14:paraId="0F90A26F" w14:textId="77777777" w:rsidR="00B42359" w:rsidRPr="00D269A4" w:rsidRDefault="00B42359" w:rsidP="00B42359">
      <w:pPr>
        <w:pStyle w:val="aff1"/>
        <w:tabs>
          <w:tab w:val="clear" w:pos="454"/>
        </w:tabs>
        <w:spacing w:after="240"/>
        <w:rPr>
          <w:sz w:val="24"/>
          <w:szCs w:val="24"/>
          <w:rtl/>
        </w:rPr>
      </w:pPr>
    </w:p>
    <w:p w14:paraId="3AB43964" w14:textId="77777777" w:rsidR="00B42359" w:rsidRPr="00D269A4" w:rsidRDefault="00B42359" w:rsidP="00B42359">
      <w:pPr>
        <w:spacing w:line="360" w:lineRule="auto"/>
        <w:rPr>
          <w:sz w:val="24"/>
          <w:szCs w:val="24"/>
          <w:rtl/>
        </w:rPr>
      </w:pPr>
    </w:p>
    <w:p w14:paraId="2F0A8C98" w14:textId="77777777" w:rsidR="00B42359" w:rsidRPr="00D269A4" w:rsidRDefault="00B42359" w:rsidP="00B42359">
      <w:pPr>
        <w:spacing w:line="360" w:lineRule="auto"/>
        <w:rPr>
          <w:sz w:val="24"/>
          <w:szCs w:val="24"/>
          <w:rtl/>
        </w:rPr>
      </w:pPr>
      <w:r w:rsidRPr="00D269A4">
        <w:rPr>
          <w:rFonts w:hint="cs"/>
          <w:sz w:val="24"/>
          <w:szCs w:val="24"/>
          <w:rtl/>
        </w:rPr>
        <w:t>בנוסף נדרש לצרף א</w:t>
      </w:r>
      <w:r w:rsidRPr="00D269A4">
        <w:rPr>
          <w:sz w:val="24"/>
          <w:szCs w:val="24"/>
          <w:rtl/>
        </w:rPr>
        <w:t xml:space="preserve">ישור מטעם רואה חשבון כי בעסק </w:t>
      </w:r>
      <w:r w:rsidRPr="00D269A4">
        <w:rPr>
          <w:rFonts w:hint="cs"/>
          <w:sz w:val="24"/>
          <w:szCs w:val="24"/>
          <w:rtl/>
        </w:rPr>
        <w:t>ה</w:t>
      </w:r>
      <w:r w:rsidRPr="00D269A4">
        <w:rPr>
          <w:sz w:val="24"/>
          <w:szCs w:val="24"/>
          <w:rtl/>
        </w:rPr>
        <w:t>אישה מחזיקה בשליטה וכי לא התקיים אף אחד מהתנאים האלה:</w:t>
      </w:r>
    </w:p>
    <w:p w14:paraId="42C05FD6" w14:textId="77777777" w:rsidR="00B42359" w:rsidRPr="00D269A4" w:rsidRDefault="00B42359" w:rsidP="00A432FD">
      <w:pPr>
        <w:pStyle w:val="aff"/>
        <w:numPr>
          <w:ilvl w:val="0"/>
          <w:numId w:val="9"/>
        </w:numPr>
        <w:spacing w:line="360" w:lineRule="auto"/>
        <w:contextualSpacing/>
        <w:rPr>
          <w:sz w:val="24"/>
          <w:szCs w:val="24"/>
          <w:rtl/>
        </w:rPr>
      </w:pPr>
      <w:r w:rsidRPr="00D269A4">
        <w:rPr>
          <w:sz w:val="24"/>
          <w:szCs w:val="24"/>
          <w:rtl/>
        </w:rPr>
        <w:t>אם מכהן בעסק נושא משרה שאינו אישה – הוא אינו קרוב משפחה של המחזיקה בשליטה.</w:t>
      </w:r>
    </w:p>
    <w:p w14:paraId="69296C8E" w14:textId="77777777" w:rsidR="00B42359" w:rsidRPr="00D269A4" w:rsidRDefault="00B42359" w:rsidP="00A432FD">
      <w:pPr>
        <w:pStyle w:val="aff"/>
        <w:numPr>
          <w:ilvl w:val="0"/>
          <w:numId w:val="9"/>
        </w:numPr>
        <w:spacing w:line="360" w:lineRule="auto"/>
        <w:contextualSpacing/>
        <w:rPr>
          <w:sz w:val="24"/>
          <w:szCs w:val="24"/>
        </w:rPr>
      </w:pPr>
      <w:r w:rsidRPr="00D269A4">
        <w:rPr>
          <w:sz w:val="24"/>
          <w:szCs w:val="24"/>
          <w:rtl/>
        </w:rPr>
        <w:t>אם שליש מהדירקטורים אינם נשים – אין הם קרובי משפחה של המחזיקה בשליטה.</w:t>
      </w:r>
    </w:p>
    <w:p w14:paraId="75367F4A" w14:textId="77777777" w:rsidR="00B42359" w:rsidRPr="00D269A4" w:rsidRDefault="00B42359" w:rsidP="00B42359">
      <w:pPr>
        <w:pStyle w:val="aff"/>
        <w:spacing w:line="360" w:lineRule="auto"/>
        <w:ind w:left="1080"/>
        <w:rPr>
          <w:sz w:val="24"/>
          <w:szCs w:val="24"/>
          <w:rtl/>
        </w:rPr>
      </w:pPr>
    </w:p>
    <w:p w14:paraId="46BE35D0" w14:textId="77777777" w:rsidR="00B42359" w:rsidRPr="00D269A4" w:rsidRDefault="00B42359" w:rsidP="00B42359">
      <w:pPr>
        <w:spacing w:line="360" w:lineRule="auto"/>
        <w:rPr>
          <w:sz w:val="24"/>
          <w:szCs w:val="24"/>
          <w:rtl/>
        </w:rPr>
      </w:pPr>
    </w:p>
    <w:p w14:paraId="0A235730" w14:textId="77777777" w:rsidR="00B42359" w:rsidRPr="00D269A4" w:rsidRDefault="00B42359" w:rsidP="00B42359">
      <w:pPr>
        <w:rPr>
          <w:sz w:val="24"/>
          <w:szCs w:val="24"/>
        </w:rPr>
      </w:pPr>
    </w:p>
    <w:p w14:paraId="08D49220" w14:textId="77777777" w:rsidR="00B42359" w:rsidRPr="00D269A4" w:rsidRDefault="00B42359" w:rsidP="00B42359">
      <w:pPr>
        <w:rPr>
          <w:sz w:val="24"/>
          <w:szCs w:val="24"/>
        </w:rPr>
      </w:pPr>
    </w:p>
    <w:p w14:paraId="5DF68641" w14:textId="77777777" w:rsidR="00B42359" w:rsidRDefault="00B42359">
      <w:pPr>
        <w:bidi w:val="0"/>
        <w:rPr>
          <w:sz w:val="24"/>
          <w:szCs w:val="24"/>
        </w:rPr>
      </w:pPr>
      <w:r>
        <w:rPr>
          <w:sz w:val="24"/>
          <w:szCs w:val="24"/>
          <w:rtl/>
        </w:rPr>
        <w:br w:type="page"/>
      </w:r>
    </w:p>
    <w:p w14:paraId="55894108" w14:textId="77777777" w:rsidR="00C76106" w:rsidRPr="004B1727" w:rsidRDefault="00C76106" w:rsidP="00251354">
      <w:pPr>
        <w:pStyle w:val="1"/>
        <w:numPr>
          <w:ilvl w:val="0"/>
          <w:numId w:val="0"/>
        </w:numPr>
        <w:rPr>
          <w:sz w:val="32"/>
          <w:szCs w:val="32"/>
          <w:u w:val="single"/>
          <w:rtl/>
        </w:rPr>
      </w:pPr>
      <w:bookmarkStart w:id="24" w:name="_Toc428991566"/>
      <w:r w:rsidRPr="004B1727">
        <w:rPr>
          <w:rFonts w:hint="cs"/>
          <w:sz w:val="32"/>
          <w:szCs w:val="32"/>
          <w:u w:val="single"/>
          <w:rtl/>
        </w:rPr>
        <w:lastRenderedPageBreak/>
        <w:t xml:space="preserve">נספח </w:t>
      </w:r>
      <w:r w:rsidR="00251354">
        <w:rPr>
          <w:rFonts w:hint="cs"/>
          <w:sz w:val="32"/>
          <w:szCs w:val="32"/>
          <w:u w:val="single"/>
          <w:rtl/>
        </w:rPr>
        <w:t>11</w:t>
      </w:r>
      <w:r w:rsidRPr="004B1727">
        <w:rPr>
          <w:rFonts w:hint="cs"/>
          <w:sz w:val="32"/>
          <w:szCs w:val="32"/>
          <w:u w:val="single"/>
          <w:rtl/>
        </w:rPr>
        <w:t xml:space="preserve"> </w:t>
      </w:r>
      <w:r w:rsidRPr="004B1727">
        <w:rPr>
          <w:sz w:val="32"/>
          <w:szCs w:val="32"/>
          <w:u w:val="single"/>
          <w:rtl/>
        </w:rPr>
        <w:t>–</w:t>
      </w:r>
      <w:r w:rsidRPr="004B1727">
        <w:rPr>
          <w:rFonts w:hint="cs"/>
          <w:sz w:val="32"/>
          <w:szCs w:val="32"/>
          <w:u w:val="single"/>
          <w:rtl/>
        </w:rPr>
        <w:t xml:space="preserve"> הסכם השירותים</w:t>
      </w:r>
      <w:bookmarkEnd w:id="24"/>
    </w:p>
    <w:p w14:paraId="0D90AC72" w14:textId="77777777" w:rsidR="00F05277" w:rsidRDefault="00F05277" w:rsidP="00C76106">
      <w:pPr>
        <w:jc w:val="center"/>
        <w:rPr>
          <w:b/>
          <w:bCs/>
          <w:rtl/>
        </w:rPr>
      </w:pPr>
    </w:p>
    <w:p w14:paraId="02345168" w14:textId="77777777" w:rsidR="00C76106" w:rsidRPr="008F1DE6" w:rsidRDefault="00C76106" w:rsidP="00C76106">
      <w:pPr>
        <w:tabs>
          <w:tab w:val="left" w:pos="2640"/>
          <w:tab w:val="left" w:pos="3120"/>
          <w:tab w:val="left" w:pos="3840"/>
        </w:tabs>
        <w:spacing w:line="240" w:lineRule="atLeast"/>
        <w:rPr>
          <w:sz w:val="24"/>
          <w:szCs w:val="24"/>
          <w:rtl/>
        </w:rPr>
      </w:pPr>
      <w:r w:rsidRPr="008F1DE6">
        <w:rPr>
          <w:sz w:val="24"/>
          <w:szCs w:val="24"/>
          <w:rtl/>
        </w:rPr>
        <w:t>שנערך ונחתם ביום</w:t>
      </w:r>
      <w:r w:rsidR="00F05277" w:rsidRPr="008F1DE6">
        <w:rPr>
          <w:rFonts w:hint="cs"/>
          <w:sz w:val="24"/>
          <w:szCs w:val="24"/>
          <w:rtl/>
        </w:rPr>
        <w:t xml:space="preserve"> ________________</w:t>
      </w:r>
    </w:p>
    <w:p w14:paraId="2C23BAE7" w14:textId="77777777" w:rsidR="00C76106" w:rsidRPr="008F1DE6" w:rsidRDefault="00C76106" w:rsidP="00C76106">
      <w:pPr>
        <w:tabs>
          <w:tab w:val="left" w:pos="2640"/>
          <w:tab w:val="left" w:pos="3120"/>
          <w:tab w:val="left" w:pos="3840"/>
        </w:tabs>
        <w:spacing w:line="240" w:lineRule="atLeast"/>
        <w:rPr>
          <w:sz w:val="24"/>
          <w:szCs w:val="24"/>
          <w:rtl/>
        </w:rPr>
      </w:pPr>
    </w:p>
    <w:p w14:paraId="71C60BA1" w14:textId="77777777" w:rsidR="00C76106" w:rsidRPr="008F1DE6" w:rsidRDefault="00C76106" w:rsidP="00C76106">
      <w:pPr>
        <w:tabs>
          <w:tab w:val="left" w:pos="2640"/>
          <w:tab w:val="left" w:pos="3120"/>
          <w:tab w:val="left" w:pos="3840"/>
        </w:tabs>
        <w:spacing w:line="240" w:lineRule="atLeast"/>
        <w:rPr>
          <w:sz w:val="24"/>
          <w:szCs w:val="24"/>
          <w:rtl/>
        </w:rPr>
      </w:pPr>
      <w:r w:rsidRPr="008F1DE6">
        <w:rPr>
          <w:bCs/>
          <w:sz w:val="24"/>
          <w:szCs w:val="24"/>
          <w:rtl/>
        </w:rPr>
        <w:t>ב י ן</w:t>
      </w:r>
    </w:p>
    <w:p w14:paraId="55B91CEB" w14:textId="77777777" w:rsidR="00C76106" w:rsidRPr="008F1DE6" w:rsidRDefault="00C76106" w:rsidP="00C76106">
      <w:pPr>
        <w:tabs>
          <w:tab w:val="left" w:pos="2640"/>
          <w:tab w:val="left" w:pos="3120"/>
          <w:tab w:val="left" w:pos="3840"/>
        </w:tabs>
        <w:spacing w:line="240" w:lineRule="atLeast"/>
        <w:rPr>
          <w:sz w:val="24"/>
          <w:szCs w:val="24"/>
          <w:rtl/>
        </w:rPr>
      </w:pPr>
    </w:p>
    <w:p w14:paraId="39973FE9" w14:textId="77777777" w:rsidR="00C76106" w:rsidRPr="008F1DE6" w:rsidRDefault="00C76106" w:rsidP="00C76106">
      <w:pPr>
        <w:tabs>
          <w:tab w:val="left" w:pos="2640"/>
          <w:tab w:val="left" w:pos="3120"/>
          <w:tab w:val="left" w:pos="3840"/>
        </w:tabs>
        <w:spacing w:line="240" w:lineRule="atLeast"/>
        <w:rPr>
          <w:sz w:val="24"/>
          <w:szCs w:val="24"/>
          <w:rtl/>
        </w:rPr>
      </w:pPr>
      <w:r w:rsidRPr="008F1DE6">
        <w:rPr>
          <w:sz w:val="24"/>
          <w:szCs w:val="24"/>
          <w:rtl/>
        </w:rPr>
        <w:t>ממשלת ישראל בשם מדינת ישראל על ידי המורשים לחתום בשמה כדין</w:t>
      </w:r>
    </w:p>
    <w:p w14:paraId="7A7B8DA1" w14:textId="77777777" w:rsidR="00C76106" w:rsidRPr="008F1DE6" w:rsidRDefault="00C76106" w:rsidP="00C76106">
      <w:pPr>
        <w:tabs>
          <w:tab w:val="left" w:pos="2640"/>
          <w:tab w:val="left" w:pos="3120"/>
          <w:tab w:val="left" w:pos="3840"/>
        </w:tabs>
        <w:spacing w:line="240" w:lineRule="atLeast"/>
        <w:rPr>
          <w:sz w:val="24"/>
          <w:szCs w:val="24"/>
          <w:rtl/>
        </w:rPr>
      </w:pPr>
      <w:r w:rsidRPr="008F1DE6">
        <w:rPr>
          <w:sz w:val="24"/>
          <w:szCs w:val="24"/>
          <w:rtl/>
        </w:rPr>
        <w:t>(להלן</w:t>
      </w:r>
      <w:r w:rsidRPr="008F1DE6">
        <w:rPr>
          <w:rFonts w:hint="cs"/>
          <w:sz w:val="24"/>
          <w:szCs w:val="24"/>
          <w:rtl/>
        </w:rPr>
        <w:t xml:space="preserve"> - </w:t>
      </w:r>
      <w:r w:rsidRPr="008F1DE6">
        <w:rPr>
          <w:sz w:val="24"/>
          <w:szCs w:val="24"/>
          <w:rtl/>
        </w:rPr>
        <w:t xml:space="preserve"> </w:t>
      </w:r>
      <w:r w:rsidRPr="008F1DE6">
        <w:rPr>
          <w:rFonts w:hint="cs"/>
          <w:sz w:val="24"/>
          <w:szCs w:val="24"/>
          <w:rtl/>
        </w:rPr>
        <w:t>"</w:t>
      </w:r>
      <w:r w:rsidRPr="008F1DE6">
        <w:rPr>
          <w:sz w:val="24"/>
          <w:szCs w:val="24"/>
          <w:rtl/>
        </w:rPr>
        <w:t>משרד הבינוי והשיכון</w:t>
      </w:r>
      <w:r w:rsidRPr="008F1DE6">
        <w:rPr>
          <w:rFonts w:hint="cs"/>
          <w:sz w:val="24"/>
          <w:szCs w:val="24"/>
          <w:rtl/>
        </w:rPr>
        <w:t>" או "המשרד" או "המזמין"</w:t>
      </w:r>
      <w:r w:rsidRPr="008F1DE6">
        <w:rPr>
          <w:sz w:val="24"/>
          <w:szCs w:val="24"/>
          <w:rtl/>
        </w:rPr>
        <w:t>)</w:t>
      </w:r>
    </w:p>
    <w:p w14:paraId="70F55E55" w14:textId="77777777" w:rsidR="00C76106" w:rsidRPr="008F1DE6" w:rsidRDefault="00C76106" w:rsidP="00C76106">
      <w:pPr>
        <w:tabs>
          <w:tab w:val="left" w:pos="2640"/>
          <w:tab w:val="left" w:pos="3120"/>
          <w:tab w:val="left" w:pos="3840"/>
        </w:tabs>
        <w:spacing w:line="240" w:lineRule="atLeast"/>
        <w:rPr>
          <w:sz w:val="24"/>
          <w:szCs w:val="24"/>
          <w:rtl/>
        </w:rPr>
      </w:pPr>
    </w:p>
    <w:p w14:paraId="1030E508" w14:textId="77777777" w:rsidR="00C76106" w:rsidRPr="008F1DE6" w:rsidRDefault="00C76106" w:rsidP="00C76106">
      <w:pPr>
        <w:tabs>
          <w:tab w:val="left" w:pos="7080"/>
        </w:tabs>
        <w:spacing w:line="240" w:lineRule="atLeast"/>
        <w:jc w:val="both"/>
        <w:rPr>
          <w:sz w:val="24"/>
          <w:szCs w:val="24"/>
          <w:rtl/>
        </w:rPr>
      </w:pPr>
      <w:r w:rsidRPr="008F1DE6">
        <w:rPr>
          <w:sz w:val="24"/>
          <w:szCs w:val="24"/>
          <w:rtl/>
        </w:rPr>
        <w:t xml:space="preserve"> </w:t>
      </w:r>
      <w:r w:rsidRPr="008F1DE6">
        <w:rPr>
          <w:sz w:val="24"/>
          <w:szCs w:val="24"/>
          <w:rtl/>
        </w:rPr>
        <w:tab/>
      </w:r>
      <w:r w:rsidRPr="008F1DE6">
        <w:rPr>
          <w:bCs/>
          <w:sz w:val="24"/>
          <w:szCs w:val="24"/>
          <w:u w:val="single"/>
          <w:rtl/>
        </w:rPr>
        <w:t>מצד אחד</w:t>
      </w:r>
    </w:p>
    <w:p w14:paraId="3ECF2B03" w14:textId="77777777" w:rsidR="00C76106" w:rsidRPr="008F1DE6" w:rsidRDefault="00C76106" w:rsidP="00C76106">
      <w:pPr>
        <w:tabs>
          <w:tab w:val="left" w:pos="7080"/>
        </w:tabs>
        <w:spacing w:line="240" w:lineRule="atLeast"/>
        <w:rPr>
          <w:sz w:val="24"/>
          <w:szCs w:val="24"/>
          <w:rtl/>
        </w:rPr>
      </w:pPr>
    </w:p>
    <w:p w14:paraId="2CB1FA64" w14:textId="77777777" w:rsidR="008A0874" w:rsidRPr="008F1DE6" w:rsidRDefault="008A0874" w:rsidP="008A0874">
      <w:pPr>
        <w:tabs>
          <w:tab w:val="left" w:pos="2640"/>
          <w:tab w:val="left" w:pos="3120"/>
          <w:tab w:val="left" w:pos="3840"/>
        </w:tabs>
        <w:spacing w:line="240" w:lineRule="atLeast"/>
        <w:rPr>
          <w:bCs/>
          <w:sz w:val="24"/>
          <w:szCs w:val="24"/>
          <w:rtl/>
        </w:rPr>
      </w:pPr>
      <w:r w:rsidRPr="008F1DE6">
        <w:rPr>
          <w:rFonts w:hint="cs"/>
          <w:bCs/>
          <w:sz w:val="24"/>
          <w:szCs w:val="24"/>
          <w:rtl/>
        </w:rPr>
        <w:t>ל</w:t>
      </w:r>
      <w:r w:rsidRPr="008F1DE6">
        <w:rPr>
          <w:bCs/>
          <w:sz w:val="24"/>
          <w:szCs w:val="24"/>
          <w:rtl/>
        </w:rPr>
        <w:t>ב י ן</w:t>
      </w:r>
    </w:p>
    <w:p w14:paraId="42DFA22C" w14:textId="77777777" w:rsidR="008A0874" w:rsidRPr="008F1DE6" w:rsidRDefault="008A0874" w:rsidP="008A0874">
      <w:pPr>
        <w:tabs>
          <w:tab w:val="left" w:pos="2640"/>
          <w:tab w:val="left" w:pos="3120"/>
          <w:tab w:val="left" w:pos="3840"/>
        </w:tabs>
        <w:spacing w:line="240" w:lineRule="atLeast"/>
        <w:rPr>
          <w:sz w:val="24"/>
          <w:szCs w:val="24"/>
          <w:rtl/>
        </w:rPr>
      </w:pPr>
    </w:p>
    <w:p w14:paraId="185D55A4" w14:textId="77777777" w:rsidR="00C76106" w:rsidRPr="008F1DE6" w:rsidRDefault="00C76106" w:rsidP="008A0874">
      <w:pPr>
        <w:tabs>
          <w:tab w:val="left" w:pos="2640"/>
          <w:tab w:val="left" w:pos="3120"/>
          <w:tab w:val="left" w:pos="3840"/>
        </w:tabs>
        <w:spacing w:line="240" w:lineRule="atLeast"/>
        <w:rPr>
          <w:sz w:val="24"/>
          <w:szCs w:val="24"/>
          <w:rtl/>
        </w:rPr>
      </w:pPr>
      <w:r w:rsidRPr="008F1DE6">
        <w:rPr>
          <w:sz w:val="24"/>
          <w:szCs w:val="24"/>
          <w:rtl/>
        </w:rPr>
        <w:t>_________</w:t>
      </w:r>
      <w:r w:rsidRPr="008F1DE6">
        <w:rPr>
          <w:rFonts w:hint="cs"/>
          <w:sz w:val="24"/>
          <w:szCs w:val="24"/>
          <w:rtl/>
        </w:rPr>
        <w:t>________</w:t>
      </w:r>
      <w:r w:rsidR="008A0874" w:rsidRPr="008F1DE6">
        <w:rPr>
          <w:rFonts w:hint="cs"/>
          <w:sz w:val="24"/>
          <w:szCs w:val="24"/>
          <w:rtl/>
        </w:rPr>
        <w:t xml:space="preserve">__________, </w:t>
      </w:r>
      <w:r w:rsidRPr="008F1DE6">
        <w:rPr>
          <w:sz w:val="24"/>
          <w:szCs w:val="24"/>
          <w:rtl/>
        </w:rPr>
        <w:t>אשר כתובת</w:t>
      </w:r>
      <w:r w:rsidRPr="008F1DE6">
        <w:rPr>
          <w:rFonts w:hint="cs"/>
          <w:sz w:val="24"/>
          <w:szCs w:val="24"/>
          <w:rtl/>
        </w:rPr>
        <w:t xml:space="preserve">ה </w:t>
      </w:r>
      <w:r w:rsidRPr="008F1DE6">
        <w:rPr>
          <w:sz w:val="24"/>
          <w:szCs w:val="24"/>
          <w:rtl/>
        </w:rPr>
        <w:t>_</w:t>
      </w:r>
      <w:r w:rsidR="008A0874" w:rsidRPr="008F1DE6">
        <w:rPr>
          <w:rFonts w:hint="cs"/>
          <w:sz w:val="24"/>
          <w:szCs w:val="24"/>
          <w:rtl/>
        </w:rPr>
        <w:t>_________</w:t>
      </w:r>
      <w:r w:rsidRPr="008F1DE6">
        <w:rPr>
          <w:sz w:val="24"/>
          <w:szCs w:val="24"/>
          <w:rtl/>
        </w:rPr>
        <w:t>____________ באמצעות</w:t>
      </w:r>
      <w:r w:rsidRPr="008F1DE6">
        <w:rPr>
          <w:rFonts w:hint="cs"/>
          <w:sz w:val="24"/>
          <w:szCs w:val="24"/>
          <w:rtl/>
        </w:rPr>
        <w:t xml:space="preserve"> </w:t>
      </w:r>
      <w:r w:rsidRPr="008F1DE6">
        <w:rPr>
          <w:sz w:val="24"/>
          <w:szCs w:val="24"/>
          <w:rtl/>
        </w:rPr>
        <w:t>מנהלי</w:t>
      </w:r>
      <w:r w:rsidRPr="008F1DE6">
        <w:rPr>
          <w:rFonts w:hint="cs"/>
          <w:sz w:val="24"/>
          <w:szCs w:val="24"/>
          <w:rtl/>
        </w:rPr>
        <w:t>ה</w:t>
      </w:r>
      <w:r w:rsidR="008A0874" w:rsidRPr="008F1DE6">
        <w:rPr>
          <w:rFonts w:hint="cs"/>
          <w:sz w:val="24"/>
          <w:szCs w:val="24"/>
          <w:rtl/>
        </w:rPr>
        <w:t xml:space="preserve"> </w:t>
      </w:r>
      <w:r w:rsidRPr="008F1DE6">
        <w:rPr>
          <w:sz w:val="24"/>
          <w:szCs w:val="24"/>
          <w:rtl/>
        </w:rPr>
        <w:t>___________________</w:t>
      </w:r>
      <w:r w:rsidR="008A0874" w:rsidRPr="008F1DE6">
        <w:rPr>
          <w:rFonts w:hint="cs"/>
          <w:sz w:val="24"/>
          <w:szCs w:val="24"/>
          <w:rtl/>
        </w:rPr>
        <w:t>____________________________</w:t>
      </w:r>
    </w:p>
    <w:p w14:paraId="4FAB3E62" w14:textId="77777777" w:rsidR="008A0874" w:rsidRPr="008F1DE6" w:rsidRDefault="00C76106" w:rsidP="008A0874">
      <w:pPr>
        <w:tabs>
          <w:tab w:val="left" w:pos="2640"/>
          <w:tab w:val="left" w:pos="3120"/>
          <w:tab w:val="left" w:pos="3840"/>
        </w:tabs>
        <w:spacing w:line="240" w:lineRule="atLeast"/>
        <w:rPr>
          <w:sz w:val="24"/>
          <w:szCs w:val="24"/>
          <w:rtl/>
        </w:rPr>
      </w:pPr>
      <w:r w:rsidRPr="008F1DE6">
        <w:rPr>
          <w:sz w:val="24"/>
          <w:szCs w:val="24"/>
          <w:rtl/>
        </w:rPr>
        <w:t xml:space="preserve">והמצהירים בזאת כי הם מוסמכים לחתום על חוזה זה בשם החברה וכי </w:t>
      </w:r>
    </w:p>
    <w:p w14:paraId="77850C37" w14:textId="77777777" w:rsidR="00C76106" w:rsidRPr="008F1DE6" w:rsidRDefault="00C76106" w:rsidP="008A0874">
      <w:pPr>
        <w:tabs>
          <w:tab w:val="left" w:pos="2640"/>
          <w:tab w:val="left" w:pos="3120"/>
          <w:tab w:val="left" w:pos="3840"/>
        </w:tabs>
        <w:spacing w:line="240" w:lineRule="atLeast"/>
        <w:rPr>
          <w:sz w:val="24"/>
          <w:szCs w:val="24"/>
          <w:rtl/>
        </w:rPr>
      </w:pPr>
      <w:r w:rsidRPr="008F1DE6">
        <w:rPr>
          <w:sz w:val="24"/>
          <w:szCs w:val="24"/>
          <w:rtl/>
        </w:rPr>
        <w:t>חתימתם תחייב את החברה לכל דבר ועניין.</w:t>
      </w:r>
    </w:p>
    <w:p w14:paraId="46329949" w14:textId="77777777" w:rsidR="00C76106" w:rsidRPr="008F1DE6" w:rsidRDefault="00C76106" w:rsidP="008A0874">
      <w:pPr>
        <w:tabs>
          <w:tab w:val="left" w:pos="2640"/>
          <w:tab w:val="left" w:pos="3120"/>
          <w:tab w:val="left" w:pos="3840"/>
        </w:tabs>
        <w:spacing w:line="240" w:lineRule="atLeast"/>
        <w:rPr>
          <w:sz w:val="24"/>
          <w:szCs w:val="24"/>
          <w:rtl/>
        </w:rPr>
      </w:pPr>
      <w:r w:rsidRPr="008F1DE6">
        <w:rPr>
          <w:rFonts w:hint="cs"/>
          <w:sz w:val="24"/>
          <w:szCs w:val="24"/>
          <w:rtl/>
        </w:rPr>
        <w:t xml:space="preserve">(להלן </w:t>
      </w:r>
      <w:r w:rsidRPr="008F1DE6">
        <w:rPr>
          <w:sz w:val="24"/>
          <w:szCs w:val="24"/>
          <w:rtl/>
        </w:rPr>
        <w:t>–</w:t>
      </w:r>
      <w:r w:rsidRPr="008F1DE6">
        <w:rPr>
          <w:rFonts w:hint="cs"/>
          <w:sz w:val="24"/>
          <w:szCs w:val="24"/>
          <w:rtl/>
        </w:rPr>
        <w:t xml:space="preserve"> "נותן השירותים")</w:t>
      </w:r>
    </w:p>
    <w:p w14:paraId="1E2F5060" w14:textId="77777777" w:rsidR="008A0874" w:rsidRPr="008F1DE6" w:rsidRDefault="008A0874" w:rsidP="00C76106">
      <w:pPr>
        <w:rPr>
          <w:b/>
          <w:bCs/>
          <w:sz w:val="24"/>
          <w:szCs w:val="24"/>
          <w:u w:val="single"/>
          <w:rtl/>
        </w:rPr>
      </w:pPr>
    </w:p>
    <w:p w14:paraId="182B37F6" w14:textId="77777777" w:rsidR="00C76106" w:rsidRPr="008F1DE6" w:rsidRDefault="00C76106" w:rsidP="008A0874">
      <w:pPr>
        <w:ind w:left="6480" w:firstLine="720"/>
        <w:rPr>
          <w:b/>
          <w:bCs/>
          <w:sz w:val="24"/>
          <w:szCs w:val="24"/>
          <w:u w:val="single"/>
        </w:rPr>
      </w:pPr>
      <w:r w:rsidRPr="008F1DE6">
        <w:rPr>
          <w:rFonts w:hint="cs"/>
          <w:b/>
          <w:bCs/>
          <w:sz w:val="24"/>
          <w:szCs w:val="24"/>
          <w:u w:val="single"/>
          <w:rtl/>
        </w:rPr>
        <w:t>מצד שני</w:t>
      </w:r>
    </w:p>
    <w:p w14:paraId="4D0E9DFA" w14:textId="77777777" w:rsidR="00C76106" w:rsidRPr="008F1DE6" w:rsidRDefault="00C76106" w:rsidP="00C76106">
      <w:pPr>
        <w:rPr>
          <w:sz w:val="24"/>
          <w:szCs w:val="24"/>
          <w:rtl/>
        </w:rPr>
      </w:pPr>
    </w:p>
    <w:p w14:paraId="44CF4FD8" w14:textId="77777777" w:rsidR="00C76106" w:rsidRPr="008F1DE6" w:rsidRDefault="00C76106" w:rsidP="00C76106">
      <w:pPr>
        <w:rPr>
          <w:sz w:val="24"/>
          <w:szCs w:val="24"/>
          <w:rtl/>
        </w:rPr>
      </w:pPr>
    </w:p>
    <w:p w14:paraId="6036EB02" w14:textId="77777777" w:rsidR="008A0874" w:rsidRPr="008F1DE6" w:rsidRDefault="008A0874" w:rsidP="008A0874">
      <w:pPr>
        <w:tabs>
          <w:tab w:val="left" w:pos="2640"/>
          <w:tab w:val="left" w:pos="3120"/>
          <w:tab w:val="left" w:pos="3840"/>
        </w:tabs>
        <w:spacing w:line="240" w:lineRule="atLeast"/>
        <w:rPr>
          <w:sz w:val="24"/>
          <w:szCs w:val="24"/>
          <w:rtl/>
        </w:rPr>
      </w:pPr>
    </w:p>
    <w:p w14:paraId="35E287E4" w14:textId="77777777" w:rsidR="00C76106" w:rsidRPr="008F1DE6" w:rsidRDefault="00C76106" w:rsidP="008A0874">
      <w:pPr>
        <w:tabs>
          <w:tab w:val="left" w:pos="1680"/>
        </w:tabs>
        <w:spacing w:line="240" w:lineRule="atLeast"/>
        <w:ind w:left="1680" w:hanging="1680"/>
        <w:rPr>
          <w:b/>
          <w:sz w:val="24"/>
          <w:szCs w:val="24"/>
          <w:rtl/>
        </w:rPr>
      </w:pPr>
      <w:r w:rsidRPr="008F1DE6">
        <w:rPr>
          <w:bCs/>
          <w:sz w:val="24"/>
          <w:szCs w:val="24"/>
          <w:rtl/>
        </w:rPr>
        <w:t>הואיל</w:t>
      </w:r>
      <w:r w:rsidRPr="008F1DE6">
        <w:rPr>
          <w:b/>
          <w:sz w:val="24"/>
          <w:szCs w:val="24"/>
          <w:rtl/>
        </w:rPr>
        <w:tab/>
        <w:t>ונותן השירותים זכה במכרז מס</w:t>
      </w:r>
      <w:r w:rsidRPr="008F1DE6">
        <w:rPr>
          <w:rFonts w:hint="cs"/>
          <w:b/>
          <w:sz w:val="24"/>
          <w:szCs w:val="24"/>
          <w:rtl/>
        </w:rPr>
        <w:t xml:space="preserve">' __________ </w:t>
      </w:r>
      <w:r w:rsidRPr="008F1DE6">
        <w:rPr>
          <w:b/>
          <w:sz w:val="24"/>
          <w:szCs w:val="24"/>
          <w:rtl/>
        </w:rPr>
        <w:t xml:space="preserve">למתן </w:t>
      </w:r>
      <w:r w:rsidR="008A0874" w:rsidRPr="008F1DE6">
        <w:rPr>
          <w:rFonts w:hint="cs"/>
          <w:b/>
          <w:sz w:val="24"/>
          <w:szCs w:val="24"/>
          <w:rtl/>
        </w:rPr>
        <w:t xml:space="preserve">שירותי פיקוח על הגרלות </w:t>
      </w:r>
      <w:r w:rsidRPr="008F1DE6">
        <w:rPr>
          <w:rFonts w:hint="cs"/>
          <w:b/>
          <w:sz w:val="24"/>
          <w:szCs w:val="24"/>
          <w:rtl/>
        </w:rPr>
        <w:t>והכו</w:t>
      </w:r>
      <w:r w:rsidRPr="008F1DE6">
        <w:rPr>
          <w:rFonts w:hint="eastAsia"/>
          <w:b/>
          <w:sz w:val="24"/>
          <w:szCs w:val="24"/>
          <w:rtl/>
        </w:rPr>
        <w:t>ל</w:t>
      </w:r>
      <w:r w:rsidRPr="008F1DE6">
        <w:rPr>
          <w:b/>
          <w:sz w:val="24"/>
          <w:szCs w:val="24"/>
          <w:rtl/>
        </w:rPr>
        <w:t xml:space="preserve"> </w:t>
      </w:r>
      <w:r w:rsidRPr="008F1DE6">
        <w:rPr>
          <w:rFonts w:hint="cs"/>
          <w:b/>
          <w:sz w:val="24"/>
          <w:szCs w:val="24"/>
          <w:rtl/>
        </w:rPr>
        <w:t>בהתאם למכרז;</w:t>
      </w:r>
    </w:p>
    <w:p w14:paraId="4E83F957" w14:textId="77777777" w:rsidR="00C76106" w:rsidRPr="008F1DE6" w:rsidRDefault="00C76106" w:rsidP="008A0874">
      <w:pPr>
        <w:tabs>
          <w:tab w:val="left" w:pos="1680"/>
        </w:tabs>
        <w:spacing w:line="240" w:lineRule="atLeast"/>
        <w:rPr>
          <w:b/>
          <w:sz w:val="24"/>
          <w:szCs w:val="24"/>
          <w:rtl/>
        </w:rPr>
      </w:pPr>
    </w:p>
    <w:p w14:paraId="38014B55" w14:textId="77777777" w:rsidR="00C76106" w:rsidRPr="008F1DE6" w:rsidRDefault="00C76106" w:rsidP="00FF59AF">
      <w:pPr>
        <w:tabs>
          <w:tab w:val="left" w:pos="1680"/>
        </w:tabs>
        <w:spacing w:line="240" w:lineRule="atLeast"/>
        <w:ind w:left="1680" w:hanging="1680"/>
        <w:rPr>
          <w:b/>
          <w:sz w:val="24"/>
          <w:szCs w:val="24"/>
          <w:rtl/>
        </w:rPr>
      </w:pPr>
      <w:r w:rsidRPr="008F1DE6">
        <w:rPr>
          <w:bCs/>
          <w:sz w:val="24"/>
          <w:szCs w:val="24"/>
          <w:rtl/>
        </w:rPr>
        <w:t>והואיל</w:t>
      </w:r>
      <w:r w:rsidRPr="008F1DE6">
        <w:rPr>
          <w:b/>
          <w:sz w:val="24"/>
          <w:szCs w:val="24"/>
          <w:rtl/>
        </w:rPr>
        <w:tab/>
        <w:t>ונותן השירותים מסכי</w:t>
      </w:r>
      <w:r w:rsidRPr="008F1DE6">
        <w:rPr>
          <w:rFonts w:hint="cs"/>
          <w:b/>
          <w:sz w:val="24"/>
          <w:szCs w:val="24"/>
          <w:rtl/>
        </w:rPr>
        <w:t>ם</w:t>
      </w:r>
      <w:r w:rsidRPr="008F1DE6">
        <w:rPr>
          <w:b/>
          <w:sz w:val="24"/>
          <w:szCs w:val="24"/>
          <w:rtl/>
        </w:rPr>
        <w:t xml:space="preserve"> לבצע </w:t>
      </w:r>
      <w:r w:rsidRPr="008F1DE6">
        <w:rPr>
          <w:rFonts w:hint="cs"/>
          <w:b/>
          <w:sz w:val="24"/>
          <w:szCs w:val="24"/>
          <w:rtl/>
        </w:rPr>
        <w:t>את</w:t>
      </w:r>
      <w:r w:rsidRPr="008F1DE6">
        <w:rPr>
          <w:b/>
          <w:sz w:val="24"/>
          <w:szCs w:val="24"/>
          <w:rtl/>
        </w:rPr>
        <w:t xml:space="preserve"> </w:t>
      </w:r>
      <w:r w:rsidR="008A0874" w:rsidRPr="008F1DE6">
        <w:rPr>
          <w:rFonts w:hint="cs"/>
          <w:b/>
          <w:sz w:val="24"/>
          <w:szCs w:val="24"/>
          <w:rtl/>
        </w:rPr>
        <w:t>ה</w:t>
      </w:r>
      <w:r w:rsidRPr="008F1DE6">
        <w:rPr>
          <w:b/>
          <w:sz w:val="24"/>
          <w:szCs w:val="24"/>
          <w:rtl/>
        </w:rPr>
        <w:t>שירותי</w:t>
      </w:r>
      <w:r w:rsidR="008A0874" w:rsidRPr="008F1DE6">
        <w:rPr>
          <w:rFonts w:hint="cs"/>
          <w:b/>
          <w:sz w:val="24"/>
          <w:szCs w:val="24"/>
          <w:rtl/>
        </w:rPr>
        <w:t xml:space="preserve">ם המפורטים בנספח </w:t>
      </w:r>
      <w:r w:rsidR="00FF59AF" w:rsidRPr="008F1DE6">
        <w:rPr>
          <w:rFonts w:hint="cs"/>
          <w:b/>
          <w:sz w:val="24"/>
          <w:szCs w:val="24"/>
          <w:rtl/>
        </w:rPr>
        <w:t>ג</w:t>
      </w:r>
      <w:r w:rsidR="008A0874" w:rsidRPr="008F1DE6">
        <w:rPr>
          <w:rFonts w:hint="cs"/>
          <w:b/>
          <w:sz w:val="24"/>
          <w:szCs w:val="24"/>
          <w:rtl/>
        </w:rPr>
        <w:t>'</w:t>
      </w:r>
      <w:r w:rsidRPr="008F1DE6">
        <w:rPr>
          <w:rFonts w:hint="cs"/>
          <w:b/>
          <w:sz w:val="24"/>
          <w:szCs w:val="24"/>
          <w:rtl/>
        </w:rPr>
        <w:t xml:space="preserve"> </w:t>
      </w:r>
      <w:r w:rsidR="008A0874" w:rsidRPr="008F1DE6">
        <w:rPr>
          <w:rFonts w:hint="cs"/>
          <w:b/>
          <w:sz w:val="24"/>
          <w:szCs w:val="24"/>
          <w:rtl/>
        </w:rPr>
        <w:t xml:space="preserve">להסכם זה עבור </w:t>
      </w:r>
      <w:r w:rsidR="00CA2EB3" w:rsidRPr="008F1DE6">
        <w:rPr>
          <w:rFonts w:hint="cs"/>
          <w:b/>
          <w:sz w:val="24"/>
          <w:szCs w:val="24"/>
          <w:rtl/>
        </w:rPr>
        <w:t>משרד הבינוי והשיכון;</w:t>
      </w:r>
    </w:p>
    <w:p w14:paraId="24B3D5B8" w14:textId="77777777" w:rsidR="00C76106" w:rsidRPr="008F1DE6" w:rsidRDefault="00C76106" w:rsidP="008A0874">
      <w:pPr>
        <w:tabs>
          <w:tab w:val="left" w:pos="1680"/>
        </w:tabs>
        <w:spacing w:line="240" w:lineRule="atLeast"/>
        <w:rPr>
          <w:b/>
          <w:sz w:val="24"/>
          <w:szCs w:val="24"/>
          <w:rtl/>
        </w:rPr>
      </w:pPr>
    </w:p>
    <w:p w14:paraId="221AC585" w14:textId="77777777" w:rsidR="00C76106" w:rsidRPr="008F1DE6" w:rsidRDefault="00C76106" w:rsidP="008A0874">
      <w:pPr>
        <w:tabs>
          <w:tab w:val="left" w:pos="1680"/>
        </w:tabs>
        <w:spacing w:line="240" w:lineRule="atLeast"/>
        <w:ind w:left="1680" w:hanging="1680"/>
        <w:rPr>
          <w:b/>
          <w:sz w:val="24"/>
          <w:szCs w:val="24"/>
          <w:rtl/>
        </w:rPr>
      </w:pPr>
      <w:r w:rsidRPr="008F1DE6">
        <w:rPr>
          <w:bCs/>
          <w:sz w:val="24"/>
          <w:szCs w:val="24"/>
          <w:rtl/>
        </w:rPr>
        <w:t>והואיל</w:t>
      </w:r>
      <w:r w:rsidRPr="008F1DE6">
        <w:rPr>
          <w:b/>
          <w:sz w:val="24"/>
          <w:szCs w:val="24"/>
          <w:rtl/>
        </w:rPr>
        <w:t xml:space="preserve">   </w:t>
      </w:r>
      <w:r w:rsidRPr="008F1DE6">
        <w:rPr>
          <w:rFonts w:hint="cs"/>
          <w:b/>
          <w:sz w:val="24"/>
          <w:szCs w:val="24"/>
          <w:rtl/>
        </w:rPr>
        <w:t xml:space="preserve">   </w:t>
      </w:r>
      <w:r w:rsidRPr="008F1DE6">
        <w:rPr>
          <w:rFonts w:hint="cs"/>
          <w:b/>
          <w:sz w:val="24"/>
          <w:szCs w:val="24"/>
          <w:rtl/>
        </w:rPr>
        <w:tab/>
      </w:r>
      <w:r w:rsidRPr="008F1DE6">
        <w:rPr>
          <w:b/>
          <w:sz w:val="24"/>
          <w:szCs w:val="24"/>
          <w:rtl/>
        </w:rPr>
        <w:t xml:space="preserve">ונותן השירותים </w:t>
      </w:r>
      <w:r w:rsidRPr="008F1DE6">
        <w:rPr>
          <w:rFonts w:hint="cs"/>
          <w:b/>
          <w:sz w:val="24"/>
          <w:szCs w:val="24"/>
          <w:rtl/>
        </w:rPr>
        <w:t>מ</w:t>
      </w:r>
      <w:r w:rsidRPr="008F1DE6">
        <w:rPr>
          <w:b/>
          <w:sz w:val="24"/>
          <w:szCs w:val="24"/>
          <w:rtl/>
        </w:rPr>
        <w:t xml:space="preserve">צהיר כי </w:t>
      </w:r>
      <w:r w:rsidRPr="008F1DE6">
        <w:rPr>
          <w:rFonts w:hint="cs"/>
          <w:b/>
          <w:sz w:val="24"/>
          <w:szCs w:val="24"/>
          <w:rtl/>
        </w:rPr>
        <w:t xml:space="preserve">יש </w:t>
      </w:r>
      <w:r w:rsidRPr="008F1DE6">
        <w:rPr>
          <w:b/>
          <w:sz w:val="24"/>
          <w:szCs w:val="24"/>
          <w:rtl/>
        </w:rPr>
        <w:t>לו הידע</w:t>
      </w:r>
      <w:r w:rsidRPr="008F1DE6">
        <w:rPr>
          <w:rFonts w:hint="cs"/>
          <w:b/>
          <w:sz w:val="24"/>
          <w:szCs w:val="24"/>
          <w:rtl/>
        </w:rPr>
        <w:t>,</w:t>
      </w:r>
      <w:r w:rsidRPr="008F1DE6">
        <w:rPr>
          <w:b/>
          <w:sz w:val="24"/>
          <w:szCs w:val="24"/>
          <w:rtl/>
        </w:rPr>
        <w:t xml:space="preserve"> הנ</w:t>
      </w:r>
      <w:r w:rsidRPr="008F1DE6">
        <w:rPr>
          <w:rFonts w:hint="cs"/>
          <w:b/>
          <w:sz w:val="24"/>
          <w:szCs w:val="24"/>
          <w:rtl/>
        </w:rPr>
        <w:t>י</w:t>
      </w:r>
      <w:r w:rsidRPr="008F1DE6">
        <w:rPr>
          <w:b/>
          <w:sz w:val="24"/>
          <w:szCs w:val="24"/>
          <w:rtl/>
        </w:rPr>
        <w:t>סיון</w:t>
      </w:r>
      <w:r w:rsidRPr="008F1DE6">
        <w:rPr>
          <w:rFonts w:hint="cs"/>
          <w:b/>
          <w:sz w:val="24"/>
          <w:szCs w:val="24"/>
          <w:rtl/>
        </w:rPr>
        <w:t>,</w:t>
      </w:r>
      <w:r w:rsidRPr="008F1DE6">
        <w:rPr>
          <w:b/>
          <w:sz w:val="24"/>
          <w:szCs w:val="24"/>
          <w:rtl/>
        </w:rPr>
        <w:t xml:space="preserve"> המומחיות והכישורים הנדרשים לביצוע השירותים</w:t>
      </w:r>
      <w:r w:rsidRPr="008F1DE6">
        <w:rPr>
          <w:rFonts w:hint="cs"/>
          <w:b/>
          <w:sz w:val="24"/>
          <w:szCs w:val="24"/>
          <w:rtl/>
        </w:rPr>
        <w:t xml:space="preserve"> הנדרשים</w:t>
      </w:r>
      <w:r w:rsidRPr="008F1DE6">
        <w:rPr>
          <w:b/>
          <w:sz w:val="24"/>
          <w:szCs w:val="24"/>
          <w:rtl/>
        </w:rPr>
        <w:t>;</w:t>
      </w:r>
    </w:p>
    <w:p w14:paraId="78183257" w14:textId="77777777" w:rsidR="00C76106" w:rsidRPr="008F1DE6" w:rsidRDefault="00C76106" w:rsidP="00C76106">
      <w:pPr>
        <w:tabs>
          <w:tab w:val="left" w:pos="2880"/>
        </w:tabs>
        <w:spacing w:line="240" w:lineRule="atLeast"/>
        <w:ind w:left="1680"/>
        <w:rPr>
          <w:sz w:val="24"/>
          <w:szCs w:val="24"/>
          <w:rtl/>
        </w:rPr>
      </w:pPr>
    </w:p>
    <w:p w14:paraId="53502831" w14:textId="77777777" w:rsidR="00C76106" w:rsidRPr="008F1DE6" w:rsidRDefault="00C76106" w:rsidP="008A0874">
      <w:pPr>
        <w:tabs>
          <w:tab w:val="left" w:pos="1680"/>
        </w:tabs>
        <w:spacing w:line="240" w:lineRule="atLeast"/>
        <w:ind w:left="1680" w:hanging="1680"/>
        <w:rPr>
          <w:sz w:val="24"/>
          <w:szCs w:val="24"/>
          <w:rtl/>
        </w:rPr>
      </w:pPr>
      <w:r w:rsidRPr="008F1DE6">
        <w:rPr>
          <w:bCs/>
          <w:sz w:val="24"/>
          <w:szCs w:val="24"/>
          <w:rtl/>
        </w:rPr>
        <w:t>והואיל</w:t>
      </w:r>
      <w:r w:rsidRPr="008F1DE6">
        <w:rPr>
          <w:rFonts w:hint="cs"/>
          <w:bCs/>
          <w:sz w:val="24"/>
          <w:szCs w:val="24"/>
          <w:rtl/>
        </w:rPr>
        <w:t xml:space="preserve"> </w:t>
      </w:r>
      <w:r w:rsidRPr="008F1DE6">
        <w:rPr>
          <w:rFonts w:hint="cs"/>
          <w:sz w:val="24"/>
          <w:szCs w:val="24"/>
          <w:rtl/>
        </w:rPr>
        <w:tab/>
      </w:r>
      <w:r w:rsidRPr="008F1DE6">
        <w:rPr>
          <w:sz w:val="24"/>
          <w:szCs w:val="24"/>
          <w:rtl/>
        </w:rPr>
        <w:t>ונותן השירותים מסכים לבצע השירותים כקבלן עצמאי ובהתאם לתנאי ההסכם;</w:t>
      </w:r>
    </w:p>
    <w:p w14:paraId="4522D1EB" w14:textId="77777777" w:rsidR="00C76106" w:rsidRPr="008F1DE6" w:rsidRDefault="00C76106" w:rsidP="00C76106">
      <w:pPr>
        <w:tabs>
          <w:tab w:val="left" w:pos="2880"/>
        </w:tabs>
        <w:spacing w:line="240" w:lineRule="atLeast"/>
        <w:ind w:left="1680"/>
        <w:rPr>
          <w:sz w:val="24"/>
          <w:szCs w:val="24"/>
          <w:rtl/>
        </w:rPr>
      </w:pPr>
    </w:p>
    <w:p w14:paraId="63DBF059" w14:textId="77777777" w:rsidR="00C76106" w:rsidRPr="008F1DE6" w:rsidRDefault="00C76106" w:rsidP="00C76106">
      <w:pPr>
        <w:tabs>
          <w:tab w:val="left" w:pos="2280"/>
        </w:tabs>
        <w:spacing w:line="240" w:lineRule="atLeast"/>
        <w:ind w:left="1080"/>
        <w:rPr>
          <w:sz w:val="24"/>
          <w:szCs w:val="24"/>
          <w:rtl/>
        </w:rPr>
      </w:pPr>
    </w:p>
    <w:p w14:paraId="07A06738" w14:textId="77777777" w:rsidR="00C76106" w:rsidRPr="008F1DE6" w:rsidRDefault="00C76106" w:rsidP="008A0874">
      <w:pPr>
        <w:tabs>
          <w:tab w:val="left" w:pos="1680"/>
        </w:tabs>
        <w:spacing w:line="240" w:lineRule="atLeast"/>
        <w:rPr>
          <w:sz w:val="24"/>
          <w:szCs w:val="24"/>
          <w:rtl/>
        </w:rPr>
      </w:pPr>
      <w:r w:rsidRPr="008F1DE6">
        <w:rPr>
          <w:bCs/>
          <w:sz w:val="24"/>
          <w:szCs w:val="24"/>
          <w:rtl/>
        </w:rPr>
        <w:t>לפיכך הותנה והוסכם בין הצדדים כדלקמן:</w:t>
      </w:r>
    </w:p>
    <w:p w14:paraId="2FA47D80" w14:textId="77777777" w:rsidR="00C76106" w:rsidRPr="008F1DE6" w:rsidRDefault="00C76106" w:rsidP="00C76106">
      <w:pPr>
        <w:tabs>
          <w:tab w:val="left" w:pos="1080"/>
          <w:tab w:val="left" w:pos="1800"/>
        </w:tabs>
        <w:overflowPunct w:val="0"/>
        <w:autoSpaceDE w:val="0"/>
        <w:autoSpaceDN w:val="0"/>
        <w:adjustRightInd w:val="0"/>
        <w:spacing w:line="240" w:lineRule="atLeast"/>
        <w:textAlignment w:val="baseline"/>
        <w:rPr>
          <w:sz w:val="24"/>
          <w:szCs w:val="24"/>
          <w:rtl/>
        </w:rPr>
      </w:pPr>
    </w:p>
    <w:p w14:paraId="546F6D24" w14:textId="77777777" w:rsidR="00C76106" w:rsidRPr="008F1DE6" w:rsidRDefault="00C76106" w:rsidP="00C76106">
      <w:pPr>
        <w:tabs>
          <w:tab w:val="left" w:pos="1080"/>
          <w:tab w:val="left" w:pos="1800"/>
        </w:tabs>
        <w:overflowPunct w:val="0"/>
        <w:autoSpaceDE w:val="0"/>
        <w:autoSpaceDN w:val="0"/>
        <w:adjustRightInd w:val="0"/>
        <w:spacing w:line="240" w:lineRule="atLeast"/>
        <w:textAlignment w:val="baseline"/>
        <w:rPr>
          <w:sz w:val="24"/>
          <w:szCs w:val="24"/>
          <w:rtl/>
        </w:rPr>
      </w:pPr>
    </w:p>
    <w:p w14:paraId="51BAEF85" w14:textId="77777777" w:rsidR="00C76106" w:rsidRPr="008F1DE6" w:rsidRDefault="00C76106" w:rsidP="00A432FD">
      <w:pPr>
        <w:numPr>
          <w:ilvl w:val="0"/>
          <w:numId w:val="10"/>
        </w:numPr>
        <w:tabs>
          <w:tab w:val="left" w:pos="1080"/>
          <w:tab w:val="left" w:pos="1800"/>
        </w:tabs>
        <w:overflowPunct w:val="0"/>
        <w:autoSpaceDE w:val="0"/>
        <w:autoSpaceDN w:val="0"/>
        <w:adjustRightInd w:val="0"/>
        <w:spacing w:line="360" w:lineRule="auto"/>
        <w:ind w:left="1080" w:hanging="720"/>
        <w:jc w:val="both"/>
        <w:textAlignment w:val="baseline"/>
        <w:rPr>
          <w:sz w:val="24"/>
          <w:szCs w:val="24"/>
        </w:rPr>
      </w:pPr>
      <w:r w:rsidRPr="008F1DE6">
        <w:rPr>
          <w:sz w:val="24"/>
          <w:szCs w:val="24"/>
          <w:rtl/>
        </w:rPr>
        <w:t>המבוא</w:t>
      </w:r>
      <w:r w:rsidRPr="008F1DE6">
        <w:rPr>
          <w:rFonts w:hint="cs"/>
          <w:sz w:val="24"/>
          <w:szCs w:val="24"/>
          <w:rtl/>
        </w:rPr>
        <w:t>,</w:t>
      </w:r>
      <w:r w:rsidRPr="008F1DE6">
        <w:rPr>
          <w:sz w:val="24"/>
          <w:szCs w:val="24"/>
          <w:rtl/>
        </w:rPr>
        <w:t xml:space="preserve"> </w:t>
      </w:r>
      <w:r w:rsidRPr="008F1DE6">
        <w:rPr>
          <w:rFonts w:hint="cs"/>
          <w:sz w:val="24"/>
          <w:szCs w:val="24"/>
          <w:rtl/>
        </w:rPr>
        <w:t>המכרז</w:t>
      </w:r>
      <w:r w:rsidRPr="008F1DE6">
        <w:rPr>
          <w:sz w:val="24"/>
          <w:szCs w:val="24"/>
          <w:rtl/>
        </w:rPr>
        <w:t xml:space="preserve"> והנספחים לחוזה זה מהווים חלק בלתי נפרד ממנו.</w:t>
      </w:r>
      <w:r w:rsidRPr="008F1DE6">
        <w:rPr>
          <w:rFonts w:hint="cs"/>
          <w:sz w:val="24"/>
          <w:szCs w:val="24"/>
          <w:rtl/>
        </w:rPr>
        <w:t xml:space="preserve"> </w:t>
      </w:r>
      <w:r w:rsidRPr="008F1DE6">
        <w:rPr>
          <w:rFonts w:hint="cs"/>
          <w:sz w:val="24"/>
          <w:szCs w:val="24"/>
          <w:rtl/>
        </w:rPr>
        <w:br/>
        <w:t>כל אימת שיתגלו בהוראות הסכם זה או במסמכי ההסכם אי בהירות, שיבוש, השמטה, כפילות, טעות וכו', רשאי המשרד ו/או המנהל</w:t>
      </w:r>
      <w:r w:rsidRPr="008F1DE6">
        <w:rPr>
          <w:sz w:val="24"/>
          <w:szCs w:val="24"/>
          <w:rtl/>
        </w:rPr>
        <w:t>,</w:t>
      </w:r>
      <w:r w:rsidRPr="008F1DE6">
        <w:rPr>
          <w:rFonts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008A0874" w:rsidRPr="008F1DE6">
        <w:rPr>
          <w:rFonts w:hint="cs"/>
          <w:sz w:val="24"/>
          <w:szCs w:val="24"/>
          <w:rtl/>
        </w:rPr>
        <w:t xml:space="preserve"> </w:t>
      </w:r>
      <w:r w:rsidRPr="008F1DE6">
        <w:rPr>
          <w:rFonts w:hint="cs"/>
          <w:sz w:val="24"/>
          <w:szCs w:val="24"/>
          <w:rtl/>
        </w:rPr>
        <w:t>כותרות הסעיפים נועדו לשם הנוחיות בלבד ולא ישמשו לפרשנות ההסכם.</w:t>
      </w:r>
    </w:p>
    <w:p w14:paraId="0B839B4F" w14:textId="77777777" w:rsidR="008A0874" w:rsidRPr="008F1DE6" w:rsidRDefault="008A0874" w:rsidP="008A0874">
      <w:pPr>
        <w:tabs>
          <w:tab w:val="left" w:pos="1080"/>
          <w:tab w:val="left" w:pos="1800"/>
        </w:tabs>
        <w:overflowPunct w:val="0"/>
        <w:autoSpaceDE w:val="0"/>
        <w:autoSpaceDN w:val="0"/>
        <w:adjustRightInd w:val="0"/>
        <w:spacing w:line="360" w:lineRule="auto"/>
        <w:ind w:left="1080"/>
        <w:jc w:val="both"/>
        <w:textAlignment w:val="baseline"/>
        <w:rPr>
          <w:sz w:val="24"/>
          <w:szCs w:val="24"/>
        </w:rPr>
      </w:pPr>
    </w:p>
    <w:p w14:paraId="52E9DEF2" w14:textId="77777777" w:rsidR="00C76106"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lastRenderedPageBreak/>
        <w:t>סמכויות</w:t>
      </w:r>
    </w:p>
    <w:p w14:paraId="711ABB0F"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מ</w:t>
      </w:r>
      <w:r w:rsidRPr="008F1DE6">
        <w:rPr>
          <w:sz w:val="24"/>
          <w:szCs w:val="24"/>
          <w:rtl/>
        </w:rPr>
        <w:t xml:space="preserve">שרד הבינוי והשיכון ממנה את </w:t>
      </w:r>
      <w:r w:rsidR="008A0874" w:rsidRPr="008F1DE6">
        <w:rPr>
          <w:rFonts w:hint="cs"/>
          <w:sz w:val="24"/>
          <w:szCs w:val="24"/>
          <w:rtl/>
        </w:rPr>
        <w:t>סגן החשב אסף יצחקי</w:t>
      </w:r>
      <w:r w:rsidRPr="008F1DE6">
        <w:rPr>
          <w:color w:val="FF0000"/>
          <w:sz w:val="24"/>
          <w:szCs w:val="24"/>
          <w:rtl/>
        </w:rPr>
        <w:t xml:space="preserve"> </w:t>
      </w:r>
      <w:r w:rsidRPr="008F1DE6">
        <w:rPr>
          <w:sz w:val="24"/>
          <w:szCs w:val="24"/>
          <w:rtl/>
        </w:rPr>
        <w:t xml:space="preserve">להיות ממונה מטעמו בכל הקשור לביצוע הסכם זה (להלן – </w:t>
      </w:r>
      <w:r w:rsidRPr="008F1DE6">
        <w:rPr>
          <w:rFonts w:hint="cs"/>
          <w:b/>
          <w:bCs/>
          <w:sz w:val="24"/>
          <w:szCs w:val="24"/>
          <w:rtl/>
        </w:rPr>
        <w:t>"</w:t>
      </w:r>
      <w:r w:rsidRPr="008F1DE6">
        <w:rPr>
          <w:b/>
          <w:bCs/>
          <w:sz w:val="24"/>
          <w:szCs w:val="24"/>
          <w:rtl/>
        </w:rPr>
        <w:t>המנהל</w:t>
      </w:r>
      <w:r w:rsidRPr="008F1DE6">
        <w:rPr>
          <w:rFonts w:hint="cs"/>
          <w:b/>
          <w:bCs/>
          <w:sz w:val="24"/>
          <w:szCs w:val="24"/>
          <w:rtl/>
        </w:rPr>
        <w:t>"</w:t>
      </w:r>
      <w:r w:rsidRPr="008F1DE6">
        <w:rPr>
          <w:sz w:val="24"/>
          <w:szCs w:val="24"/>
          <w:rtl/>
        </w:rPr>
        <w:t>).</w:t>
      </w:r>
    </w:p>
    <w:p w14:paraId="298723CA"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המנהל רשאי למנות בא-כוח או באי-כוח ולהעניק לו או להם את כל סמכויותיו לביצוע הסכם זה או מקצתן.</w:t>
      </w:r>
    </w:p>
    <w:p w14:paraId="4074C13E"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משרד הבינוי והשיכון רשאי להחליף את המנהל בכל עת וללא קבלת הסכמת נותן השירותים לכך.</w:t>
      </w:r>
    </w:p>
    <w:p w14:paraId="5A263E97" w14:textId="77777777" w:rsidR="00CA2EB3" w:rsidRPr="008F1DE6" w:rsidRDefault="00CA2EB3" w:rsidP="00CA2EB3">
      <w:pPr>
        <w:tabs>
          <w:tab w:val="left" w:pos="1080"/>
          <w:tab w:val="left" w:pos="1800"/>
        </w:tabs>
        <w:overflowPunct w:val="0"/>
        <w:autoSpaceDE w:val="0"/>
        <w:autoSpaceDN w:val="0"/>
        <w:adjustRightInd w:val="0"/>
        <w:spacing w:line="360" w:lineRule="auto"/>
        <w:ind w:left="1440"/>
        <w:jc w:val="both"/>
        <w:textAlignment w:val="baseline"/>
        <w:rPr>
          <w:sz w:val="24"/>
          <w:szCs w:val="24"/>
          <w:rtl/>
        </w:rPr>
      </w:pPr>
    </w:p>
    <w:p w14:paraId="083C033F" w14:textId="77777777" w:rsidR="00C76106"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 xml:space="preserve">התחייבויות החברה </w:t>
      </w:r>
      <w:r w:rsidRPr="008F1DE6">
        <w:rPr>
          <w:rFonts w:ascii="Arial" w:hAnsi="Arial"/>
          <w:b/>
          <w:bCs/>
          <w:sz w:val="24"/>
          <w:szCs w:val="24"/>
          <w:u w:val="single"/>
          <w:rtl/>
        </w:rPr>
        <w:t>–</w:t>
      </w:r>
      <w:r w:rsidRPr="008F1DE6">
        <w:rPr>
          <w:rFonts w:ascii="Arial" w:hAnsi="Arial" w:hint="cs"/>
          <w:b/>
          <w:bCs/>
          <w:sz w:val="24"/>
          <w:szCs w:val="24"/>
          <w:u w:val="single"/>
          <w:rtl/>
        </w:rPr>
        <w:t xml:space="preserve"> מתן השירותים וכוח אדם</w:t>
      </w:r>
    </w:p>
    <w:p w14:paraId="015539F1"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 מתחייב לבצע את כל השירותים כמפורט במסמכי המכרז.</w:t>
      </w:r>
    </w:p>
    <w:p w14:paraId="3D9C92EA"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 מתחייב לתת את השירותים באמצעותו ו/או צוות</w:t>
      </w:r>
      <w:r w:rsidRPr="008F1DE6">
        <w:rPr>
          <w:sz w:val="24"/>
          <w:szCs w:val="24"/>
        </w:rPr>
        <w:t xml:space="preserve"> </w:t>
      </w:r>
      <w:r w:rsidRPr="008F1DE6">
        <w:rPr>
          <w:rFonts w:hint="cs"/>
          <w:sz w:val="24"/>
          <w:szCs w:val="24"/>
          <w:rtl/>
        </w:rPr>
        <w:t xml:space="preserve">שהוצע מטעמו בהצעה ולא באמצעות אחר מטעמו. </w:t>
      </w:r>
    </w:p>
    <w:p w14:paraId="3ABCF5F9" w14:textId="77777777" w:rsidR="00C76106" w:rsidRPr="008F1DE6" w:rsidRDefault="00C76106" w:rsidP="00A432FD">
      <w:pPr>
        <w:numPr>
          <w:ilvl w:val="1"/>
          <w:numId w:val="10"/>
        </w:numPr>
        <w:tabs>
          <w:tab w:val="left" w:pos="1080"/>
          <w:tab w:val="left" w:pos="1785"/>
        </w:tabs>
        <w:overflowPunct w:val="0"/>
        <w:autoSpaceDE w:val="0"/>
        <w:autoSpaceDN w:val="0"/>
        <w:adjustRightInd w:val="0"/>
        <w:spacing w:line="360" w:lineRule="auto"/>
        <w:jc w:val="both"/>
        <w:textAlignment w:val="baseline"/>
        <w:rPr>
          <w:sz w:val="24"/>
          <w:szCs w:val="24"/>
        </w:rPr>
      </w:pPr>
      <w:r w:rsidRPr="008F1DE6">
        <w:rPr>
          <w:rFonts w:hint="cs"/>
          <w:sz w:val="24"/>
          <w:szCs w:val="24"/>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7E352406" w14:textId="77777777" w:rsidR="00C76106" w:rsidRPr="008F1DE6" w:rsidRDefault="00C76106" w:rsidP="00A432FD">
      <w:pPr>
        <w:numPr>
          <w:ilvl w:val="1"/>
          <w:numId w:val="10"/>
        </w:numPr>
        <w:tabs>
          <w:tab w:val="left" w:pos="1080"/>
          <w:tab w:val="left" w:pos="1785"/>
        </w:tabs>
        <w:overflowPunct w:val="0"/>
        <w:autoSpaceDE w:val="0"/>
        <w:autoSpaceDN w:val="0"/>
        <w:adjustRightInd w:val="0"/>
        <w:spacing w:line="360" w:lineRule="auto"/>
        <w:jc w:val="both"/>
        <w:textAlignment w:val="baseline"/>
        <w:rPr>
          <w:sz w:val="24"/>
          <w:szCs w:val="24"/>
        </w:rPr>
      </w:pPr>
      <w:r w:rsidRPr="008F1DE6">
        <w:rPr>
          <w:sz w:val="24"/>
          <w:szCs w:val="24"/>
          <w:rtl/>
        </w:rPr>
        <w:t xml:space="preserve">המנהל רשאי לדרוש החלפתו של </w:t>
      </w:r>
      <w:r w:rsidRPr="008F1DE6">
        <w:rPr>
          <w:rFonts w:hint="cs"/>
          <w:sz w:val="24"/>
          <w:szCs w:val="24"/>
          <w:rtl/>
        </w:rPr>
        <w:t>אחד או יותר מאנשי הצוות</w:t>
      </w:r>
      <w:r w:rsidRPr="008F1DE6">
        <w:rPr>
          <w:sz w:val="24"/>
          <w:szCs w:val="24"/>
          <w:rtl/>
        </w:rPr>
        <w:t xml:space="preserve"> העוסק</w:t>
      </w:r>
      <w:r w:rsidRPr="008F1DE6">
        <w:rPr>
          <w:rFonts w:hint="cs"/>
          <w:sz w:val="24"/>
          <w:szCs w:val="24"/>
          <w:rtl/>
        </w:rPr>
        <w:t>ים</w:t>
      </w:r>
      <w:r w:rsidRPr="008F1DE6">
        <w:rPr>
          <w:sz w:val="24"/>
          <w:szCs w:val="24"/>
          <w:rtl/>
        </w:rPr>
        <w:t xml:space="preserve"> בביצוע השירותים </w:t>
      </w:r>
      <w:r w:rsidRPr="008F1DE6">
        <w:rPr>
          <w:rFonts w:hint="cs"/>
          <w:sz w:val="24"/>
          <w:szCs w:val="24"/>
          <w:rtl/>
        </w:rPr>
        <w:t xml:space="preserve">מטעם נותן השירותים </w:t>
      </w:r>
      <w:r w:rsidRPr="008F1DE6">
        <w:rPr>
          <w:sz w:val="24"/>
          <w:szCs w:val="24"/>
          <w:rtl/>
        </w:rPr>
        <w:t>הן בתחילת תוקפו של הסכם זה והן במשך תוקפו</w:t>
      </w:r>
      <w:r w:rsidRPr="008F1DE6">
        <w:rPr>
          <w:rFonts w:hint="cs"/>
          <w:sz w:val="24"/>
          <w:szCs w:val="24"/>
          <w:rtl/>
        </w:rPr>
        <w:t xml:space="preserve"> מכל סיבה שהיא</w:t>
      </w:r>
      <w:r w:rsidRPr="008F1DE6">
        <w:rPr>
          <w:sz w:val="24"/>
          <w:szCs w:val="24"/>
          <w:rtl/>
        </w:rPr>
        <w:t xml:space="preserve">; </w:t>
      </w:r>
      <w:r w:rsidRPr="008F1DE6">
        <w:rPr>
          <w:rFonts w:hint="cs"/>
          <w:sz w:val="24"/>
          <w:szCs w:val="24"/>
          <w:rtl/>
        </w:rPr>
        <w:t>נותן השירותים</w:t>
      </w:r>
      <w:r w:rsidRPr="008F1DE6">
        <w:rPr>
          <w:sz w:val="24"/>
          <w:szCs w:val="24"/>
          <w:rtl/>
        </w:rPr>
        <w:t xml:space="preserve"> מתחייב לבצע </w:t>
      </w:r>
      <w:r w:rsidRPr="008F1DE6">
        <w:rPr>
          <w:rFonts w:hint="cs"/>
          <w:sz w:val="24"/>
          <w:szCs w:val="24"/>
          <w:rtl/>
        </w:rPr>
        <w:t xml:space="preserve">את ההחלפה </w:t>
      </w:r>
      <w:r w:rsidRPr="008F1DE6">
        <w:rPr>
          <w:sz w:val="24"/>
          <w:szCs w:val="24"/>
          <w:rtl/>
        </w:rPr>
        <w:t xml:space="preserve">מיד עם קבלת הדרישה   </w:t>
      </w:r>
      <w:r w:rsidRPr="008F1DE6">
        <w:rPr>
          <w:rFonts w:hint="cs"/>
          <w:sz w:val="24"/>
          <w:szCs w:val="24"/>
          <w:rtl/>
        </w:rPr>
        <w:t>ועל חשבונו בלבד</w:t>
      </w:r>
      <w:r w:rsidRPr="008F1DE6">
        <w:rPr>
          <w:sz w:val="24"/>
          <w:szCs w:val="24"/>
          <w:rtl/>
        </w:rPr>
        <w:t>.</w:t>
      </w:r>
      <w:r w:rsidRPr="008F1DE6">
        <w:rPr>
          <w:rFonts w:hint="cs"/>
          <w:sz w:val="24"/>
          <w:szCs w:val="24"/>
          <w:rtl/>
        </w:rPr>
        <w:t xml:space="preserve"> על המחליף לעמוד בכל הקריטריונים שנקבעו במכרז, ולפחות באיכויות דומות לגורם שהחליף. </w:t>
      </w:r>
    </w:p>
    <w:p w14:paraId="57B400D3"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משרד הבינוי והשיכון לא </w:t>
      </w:r>
      <w:r w:rsidRPr="008F1DE6">
        <w:rPr>
          <w:rFonts w:hint="cs"/>
          <w:sz w:val="24"/>
          <w:szCs w:val="24"/>
          <w:rtl/>
        </w:rPr>
        <w:t>י</w:t>
      </w:r>
      <w:r w:rsidRPr="008F1DE6">
        <w:rPr>
          <w:sz w:val="24"/>
          <w:szCs w:val="24"/>
          <w:rtl/>
        </w:rPr>
        <w:t>פצ</w:t>
      </w:r>
      <w:r w:rsidRPr="008F1DE6">
        <w:rPr>
          <w:rFonts w:hint="cs"/>
          <w:sz w:val="24"/>
          <w:szCs w:val="24"/>
          <w:rtl/>
        </w:rPr>
        <w:t>ה</w:t>
      </w:r>
      <w:r w:rsidRPr="008F1DE6">
        <w:rPr>
          <w:sz w:val="24"/>
          <w:szCs w:val="24"/>
          <w:rtl/>
        </w:rPr>
        <w:t xml:space="preserve"> את </w:t>
      </w:r>
      <w:r w:rsidRPr="008F1DE6">
        <w:rPr>
          <w:rFonts w:hint="cs"/>
          <w:sz w:val="24"/>
          <w:szCs w:val="24"/>
          <w:rtl/>
        </w:rPr>
        <w:t>נותן השירותים</w:t>
      </w:r>
      <w:r w:rsidRPr="008F1DE6">
        <w:rPr>
          <w:sz w:val="24"/>
          <w:szCs w:val="24"/>
          <w:rtl/>
        </w:rPr>
        <w:t xml:space="preserve"> בדרך כלשהי בגין הפסדים או נזקים העלולים להיגרם לו בשל כך שהמנהל דרש החלפתו של </w:t>
      </w:r>
      <w:r w:rsidRPr="008F1DE6">
        <w:rPr>
          <w:rFonts w:hint="cs"/>
          <w:sz w:val="24"/>
          <w:szCs w:val="24"/>
          <w:rtl/>
        </w:rPr>
        <w:t>איש הצוות</w:t>
      </w:r>
      <w:r w:rsidRPr="008F1DE6">
        <w:rPr>
          <w:sz w:val="24"/>
          <w:szCs w:val="24"/>
          <w:rtl/>
        </w:rPr>
        <w:t xml:space="preserve"> כאמור.</w:t>
      </w:r>
    </w:p>
    <w:p w14:paraId="2F90883A" w14:textId="77777777" w:rsidR="00C76106" w:rsidRPr="008F1DE6" w:rsidRDefault="00C76106" w:rsidP="00C76106">
      <w:pPr>
        <w:tabs>
          <w:tab w:val="left" w:pos="1701"/>
          <w:tab w:val="left" w:pos="1800"/>
        </w:tabs>
        <w:overflowPunct w:val="0"/>
        <w:autoSpaceDE w:val="0"/>
        <w:autoSpaceDN w:val="0"/>
        <w:adjustRightInd w:val="0"/>
        <w:spacing w:line="360" w:lineRule="auto"/>
        <w:ind w:left="1440"/>
        <w:textAlignment w:val="baseline"/>
        <w:rPr>
          <w:sz w:val="24"/>
          <w:szCs w:val="24"/>
          <w:rtl/>
        </w:rPr>
      </w:pPr>
    </w:p>
    <w:p w14:paraId="56C6F049" w14:textId="77777777" w:rsidR="00CA2EB3" w:rsidRPr="008F1DE6" w:rsidRDefault="00CA2EB3" w:rsidP="00C76106">
      <w:pPr>
        <w:tabs>
          <w:tab w:val="left" w:pos="1701"/>
          <w:tab w:val="left" w:pos="1800"/>
        </w:tabs>
        <w:overflowPunct w:val="0"/>
        <w:autoSpaceDE w:val="0"/>
        <w:autoSpaceDN w:val="0"/>
        <w:adjustRightInd w:val="0"/>
        <w:spacing w:line="360" w:lineRule="auto"/>
        <w:ind w:left="1440"/>
        <w:textAlignment w:val="baseline"/>
        <w:rPr>
          <w:sz w:val="24"/>
          <w:szCs w:val="24"/>
          <w:rtl/>
        </w:rPr>
      </w:pPr>
    </w:p>
    <w:p w14:paraId="28FD0AD8" w14:textId="77777777" w:rsidR="00CA2EB3" w:rsidRPr="008F1DE6" w:rsidRDefault="00CA2EB3" w:rsidP="00C76106">
      <w:pPr>
        <w:tabs>
          <w:tab w:val="left" w:pos="1701"/>
          <w:tab w:val="left" w:pos="1800"/>
        </w:tabs>
        <w:overflowPunct w:val="0"/>
        <w:autoSpaceDE w:val="0"/>
        <w:autoSpaceDN w:val="0"/>
        <w:adjustRightInd w:val="0"/>
        <w:spacing w:line="360" w:lineRule="auto"/>
        <w:ind w:left="1440"/>
        <w:textAlignment w:val="baseline"/>
        <w:rPr>
          <w:sz w:val="24"/>
          <w:szCs w:val="24"/>
        </w:rPr>
      </w:pPr>
    </w:p>
    <w:p w14:paraId="0E95D0A5" w14:textId="77777777" w:rsidR="00C76106"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 xml:space="preserve">התחייבויות החברה </w:t>
      </w:r>
      <w:r w:rsidRPr="008F1DE6">
        <w:rPr>
          <w:rFonts w:ascii="Arial" w:hAnsi="Arial"/>
          <w:b/>
          <w:bCs/>
          <w:sz w:val="24"/>
          <w:szCs w:val="24"/>
          <w:u w:val="single"/>
          <w:rtl/>
        </w:rPr>
        <w:t>–</w:t>
      </w:r>
      <w:r w:rsidRPr="008F1DE6">
        <w:rPr>
          <w:rFonts w:ascii="Arial" w:hAnsi="Arial" w:hint="cs"/>
          <w:b/>
          <w:bCs/>
          <w:sz w:val="24"/>
          <w:szCs w:val="24"/>
          <w:u w:val="single"/>
          <w:rtl/>
        </w:rPr>
        <w:t xml:space="preserve"> איכות הביצוע</w:t>
      </w:r>
    </w:p>
    <w:p w14:paraId="24720B0E"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 xml:space="preserve">נותן השירותים מצהיר </w:t>
      </w:r>
      <w:r w:rsidRPr="008F1DE6">
        <w:rPr>
          <w:rFonts w:hint="cs"/>
          <w:sz w:val="24"/>
          <w:szCs w:val="24"/>
          <w:rtl/>
        </w:rPr>
        <w:t xml:space="preserve">בזאת </w:t>
      </w:r>
      <w:r w:rsidRPr="008F1DE6">
        <w:rPr>
          <w:sz w:val="24"/>
          <w:szCs w:val="24"/>
          <w:rtl/>
        </w:rPr>
        <w:t xml:space="preserve">כי </w:t>
      </w:r>
      <w:r w:rsidRPr="008F1DE6">
        <w:rPr>
          <w:rFonts w:hint="cs"/>
          <w:sz w:val="24"/>
          <w:szCs w:val="24"/>
          <w:rtl/>
        </w:rPr>
        <w:t>הוא רשאי להעניק את השירותים עפ"י כל דין  ,</w:t>
      </w:r>
      <w:r w:rsidRPr="008F1DE6">
        <w:rPr>
          <w:sz w:val="24"/>
          <w:szCs w:val="24"/>
          <w:rtl/>
        </w:rPr>
        <w:t xml:space="preserve"> בעל</w:t>
      </w:r>
      <w:r w:rsidR="001F103E" w:rsidRPr="008F1DE6">
        <w:rPr>
          <w:rFonts w:hint="cs"/>
          <w:sz w:val="24"/>
          <w:szCs w:val="24"/>
          <w:rtl/>
        </w:rPr>
        <w:t xml:space="preserve"> י</w:t>
      </w:r>
      <w:r w:rsidRPr="008F1DE6">
        <w:rPr>
          <w:sz w:val="24"/>
          <w:szCs w:val="24"/>
          <w:rtl/>
        </w:rPr>
        <w:t xml:space="preserve">דע, </w:t>
      </w:r>
      <w:r w:rsidRPr="008F1DE6">
        <w:rPr>
          <w:rFonts w:hint="cs"/>
          <w:sz w:val="24"/>
          <w:szCs w:val="24"/>
          <w:rtl/>
        </w:rPr>
        <w:t>ניסיון, מומחיות ו</w:t>
      </w:r>
      <w:r w:rsidRPr="008F1DE6">
        <w:rPr>
          <w:sz w:val="24"/>
          <w:szCs w:val="24"/>
          <w:rtl/>
        </w:rPr>
        <w:t>כישורים מתאימים ורקע מקצועי ב</w:t>
      </w:r>
      <w:r w:rsidRPr="008F1DE6">
        <w:rPr>
          <w:rFonts w:hint="cs"/>
          <w:sz w:val="24"/>
          <w:szCs w:val="24"/>
          <w:rtl/>
        </w:rPr>
        <w:t>תחום</w:t>
      </w:r>
      <w:r w:rsidRPr="008F1DE6">
        <w:rPr>
          <w:sz w:val="24"/>
          <w:szCs w:val="24"/>
          <w:rtl/>
        </w:rPr>
        <w:t xml:space="preserve"> השירותים האמורים</w:t>
      </w:r>
      <w:r w:rsidRPr="008F1DE6">
        <w:rPr>
          <w:rFonts w:hint="cs"/>
          <w:sz w:val="24"/>
          <w:szCs w:val="24"/>
          <w:rtl/>
        </w:rPr>
        <w:t>.</w:t>
      </w:r>
    </w:p>
    <w:p w14:paraId="461EEC01"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נותן השירותים מתחייב לבצע את השירותים והפעולות הכרוכות בכך לפי מיטב הנוהג </w:t>
      </w:r>
      <w:r w:rsidRPr="008F1DE6">
        <w:rPr>
          <w:sz w:val="24"/>
          <w:szCs w:val="24"/>
          <w:rtl/>
        </w:rPr>
        <w:t xml:space="preserve">המקצועי במומחיות ובמקצועיות הדרושים, </w:t>
      </w:r>
      <w:r w:rsidRPr="008F1DE6">
        <w:rPr>
          <w:rFonts w:hint="cs"/>
          <w:sz w:val="24"/>
          <w:szCs w:val="24"/>
          <w:rtl/>
        </w:rPr>
        <w:t xml:space="preserve">באובייקטיביות, </w:t>
      </w:r>
      <w:r w:rsidRPr="008F1DE6">
        <w:rPr>
          <w:sz w:val="24"/>
          <w:szCs w:val="24"/>
          <w:rtl/>
        </w:rPr>
        <w:t>בהתאם לכל דין, ולשביעות רצונו המוחלט של המנהל.</w:t>
      </w:r>
      <w:r w:rsidRPr="008F1DE6">
        <w:rPr>
          <w:rFonts w:hint="cs"/>
          <w:sz w:val="24"/>
          <w:szCs w:val="24"/>
          <w:rtl/>
        </w:rPr>
        <w:t xml:space="preserve"> מבלי לגרוע מהאמור, מתחייב נותן </w:t>
      </w:r>
      <w:r w:rsidRPr="008F1DE6">
        <w:rPr>
          <w:rFonts w:hint="cs"/>
          <w:sz w:val="24"/>
          <w:szCs w:val="24"/>
          <w:rtl/>
        </w:rPr>
        <w:lastRenderedPageBreak/>
        <w:t>השירותים לפעול בתום לב, באובייקטיביות ותוך שמירה קפדנית על כללי האתיקה המתחייבים מפעולותיו כנותן השירותים.</w:t>
      </w:r>
    </w:p>
    <w:p w14:paraId="2B50CCFD"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מתחייב לבצע מחדש, על חשבונו, לשביעות רצון המנהל את השירותים ו/או חלקם - בהם נתגלו לדעת המנהל שגיאות</w:t>
      </w:r>
      <w:r w:rsidRPr="008F1DE6">
        <w:rPr>
          <w:rFonts w:hint="cs"/>
          <w:sz w:val="24"/>
          <w:szCs w:val="24"/>
          <w:rtl/>
        </w:rPr>
        <w:t xml:space="preserve">, </w:t>
      </w:r>
      <w:r w:rsidRPr="008F1DE6">
        <w:rPr>
          <w:sz w:val="24"/>
          <w:szCs w:val="24"/>
          <w:rtl/>
        </w:rPr>
        <w:t xml:space="preserve">תקלות </w:t>
      </w:r>
      <w:r w:rsidRPr="008F1DE6">
        <w:rPr>
          <w:rFonts w:hint="cs"/>
          <w:sz w:val="24"/>
          <w:szCs w:val="24"/>
          <w:rtl/>
        </w:rPr>
        <w:t>ו/</w:t>
      </w:r>
      <w:r w:rsidRPr="008F1DE6">
        <w:rPr>
          <w:sz w:val="24"/>
          <w:szCs w:val="24"/>
          <w:rtl/>
        </w:rPr>
        <w:t>או אי דיוקים וכיוצ"ב.</w:t>
      </w:r>
    </w:p>
    <w:p w14:paraId="55D4CB98"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נותן השירותים מתחייב להעניק את השירותים למנהל במועדים הקבועים בהסכם או כפי שייקבע ע"י המנהל. </w:t>
      </w:r>
    </w:p>
    <w:p w14:paraId="5F935D35" w14:textId="77777777" w:rsidR="00C76106" w:rsidRPr="008F1DE6" w:rsidRDefault="00C76106" w:rsidP="001F103E">
      <w:pPr>
        <w:tabs>
          <w:tab w:val="left" w:pos="1080"/>
          <w:tab w:val="left" w:pos="1800"/>
        </w:tabs>
        <w:overflowPunct w:val="0"/>
        <w:autoSpaceDE w:val="0"/>
        <w:autoSpaceDN w:val="0"/>
        <w:adjustRightInd w:val="0"/>
        <w:spacing w:line="360" w:lineRule="auto"/>
        <w:ind w:left="1440"/>
        <w:jc w:val="both"/>
        <w:textAlignment w:val="baseline"/>
        <w:rPr>
          <w:sz w:val="24"/>
          <w:szCs w:val="24"/>
        </w:rPr>
      </w:pPr>
    </w:p>
    <w:p w14:paraId="336BB609" w14:textId="77777777" w:rsidR="00C76106"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בקרה ודיווח</w:t>
      </w:r>
    </w:p>
    <w:p w14:paraId="463353CE"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מתחייב לקבל את הנחיות המנהל בכל הנוגע לאופן ביצוע הסכם זה ולמטרות השירותים</w:t>
      </w:r>
      <w:r w:rsidRPr="008F1DE6">
        <w:rPr>
          <w:rFonts w:hint="cs"/>
          <w:sz w:val="24"/>
          <w:szCs w:val="24"/>
          <w:rtl/>
        </w:rPr>
        <w:t>.</w:t>
      </w:r>
      <w:r w:rsidRPr="008F1DE6">
        <w:rPr>
          <w:sz w:val="24"/>
          <w:szCs w:val="24"/>
          <w:rtl/>
        </w:rPr>
        <w:t xml:space="preserve"> </w:t>
      </w:r>
    </w:p>
    <w:p w14:paraId="3A22EC30"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המנהל יהיה זכאי לשנות את הנחיותיו לנותן השירותים מעת לעת ונותן השירותים</w:t>
      </w:r>
      <w:r w:rsidR="001F103E" w:rsidRPr="008F1DE6">
        <w:rPr>
          <w:rFonts w:hint="cs"/>
          <w:sz w:val="24"/>
          <w:szCs w:val="24"/>
          <w:rtl/>
        </w:rPr>
        <w:t xml:space="preserve"> </w:t>
      </w:r>
      <w:r w:rsidRPr="008F1DE6">
        <w:rPr>
          <w:rFonts w:hint="cs"/>
          <w:sz w:val="24"/>
          <w:szCs w:val="24"/>
          <w:rtl/>
        </w:rPr>
        <w:t>מתחייב לבצע את השירותים בהתאם להנחיות המנהל ולנותן השירותים לא תהיה כל תלונה ו/או טענה בקשר לכך .</w:t>
      </w:r>
    </w:p>
    <w:p w14:paraId="68CBCBEB"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אין בהנחיות המנהל כדי לגרוע מאחריותו המלאה לשירותים ואין בהם כדי להטיל על המשרד ו/או המנהל אחריות כלשהי לשירותים.</w:t>
      </w:r>
    </w:p>
    <w:p w14:paraId="6D5AF872"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המנהל רשאי לבדוק את טיב רמת השירותים ואת מידת ההתקדמות בביצוע השירותים. כן רשאי הוא לבדוק אם נותן השירותים מבצע כהלכה הוראות הסכם זה. נותן</w:t>
      </w:r>
      <w:r w:rsidRPr="008F1DE6">
        <w:rPr>
          <w:sz w:val="24"/>
          <w:szCs w:val="24"/>
        </w:rPr>
        <w:t xml:space="preserve"> </w:t>
      </w:r>
      <w:r w:rsidRPr="008F1DE6">
        <w:rPr>
          <w:sz w:val="24"/>
          <w:szCs w:val="24"/>
          <w:rtl/>
        </w:rPr>
        <w:t>השירותים מתחייב לאפשר ולסייע למנהל לבצע את הבדיקה בכל עת.</w:t>
      </w:r>
    </w:p>
    <w:p w14:paraId="55FA13D7"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textAlignment w:val="baseline"/>
        <w:rPr>
          <w:sz w:val="24"/>
          <w:szCs w:val="24"/>
        </w:rPr>
      </w:pPr>
      <w:r w:rsidRPr="008F1DE6">
        <w:rPr>
          <w:sz w:val="24"/>
          <w:szCs w:val="24"/>
          <w:rtl/>
        </w:rPr>
        <w:t xml:space="preserve">נותן השירותים מתחייב לדווח למנהל בכתב על ביצוע השירותים לפחות אחת </w:t>
      </w:r>
      <w:r w:rsidRPr="008F1DE6">
        <w:rPr>
          <w:rFonts w:hint="cs"/>
          <w:sz w:val="24"/>
          <w:szCs w:val="24"/>
          <w:rtl/>
        </w:rPr>
        <w:t>ל</w:t>
      </w:r>
      <w:r w:rsidR="001F103E" w:rsidRPr="008F1DE6">
        <w:rPr>
          <w:rFonts w:hint="cs"/>
          <w:sz w:val="24"/>
          <w:szCs w:val="24"/>
          <w:rtl/>
        </w:rPr>
        <w:t>חודש</w:t>
      </w:r>
      <w:r w:rsidRPr="008F1DE6">
        <w:rPr>
          <w:rFonts w:hint="cs"/>
          <w:color w:val="FF0000"/>
          <w:sz w:val="24"/>
          <w:szCs w:val="24"/>
          <w:rtl/>
        </w:rPr>
        <w:t xml:space="preserve"> </w:t>
      </w:r>
      <w:r w:rsidRPr="008F1DE6">
        <w:rPr>
          <w:sz w:val="24"/>
          <w:szCs w:val="24"/>
          <w:rtl/>
        </w:rPr>
        <w:t>ובכל עת שיידרש על ידי המנהל</w:t>
      </w:r>
      <w:r w:rsidRPr="008F1DE6">
        <w:rPr>
          <w:rFonts w:hint="cs"/>
          <w:sz w:val="24"/>
          <w:szCs w:val="24"/>
          <w:rtl/>
        </w:rPr>
        <w:t xml:space="preserve"> ובהתאם לטופס הדיווח כפי שיקבע ע"י המנהל ראה </w:t>
      </w:r>
      <w:r w:rsidRPr="008F1DE6">
        <w:rPr>
          <w:rFonts w:hint="cs"/>
          <w:sz w:val="24"/>
          <w:szCs w:val="24"/>
          <w:u w:val="single"/>
          <w:rtl/>
        </w:rPr>
        <w:t>נספח א2</w:t>
      </w:r>
      <w:r w:rsidRPr="008F1DE6">
        <w:rPr>
          <w:rFonts w:hint="cs"/>
          <w:sz w:val="24"/>
          <w:szCs w:val="24"/>
          <w:rtl/>
        </w:rPr>
        <w:t>'</w:t>
      </w:r>
      <w:r w:rsidRPr="008F1DE6">
        <w:rPr>
          <w:sz w:val="24"/>
          <w:szCs w:val="24"/>
          <w:rtl/>
        </w:rPr>
        <w:t>.</w:t>
      </w:r>
    </w:p>
    <w:p w14:paraId="75D804A1" w14:textId="77777777" w:rsidR="001F103E" w:rsidRPr="008F1DE6" w:rsidRDefault="00C76106" w:rsidP="00CA2EB3">
      <w:pPr>
        <w:numPr>
          <w:ilvl w:val="1"/>
          <w:numId w:val="10"/>
        </w:numPr>
        <w:tabs>
          <w:tab w:val="left" w:pos="1080"/>
          <w:tab w:val="left" w:pos="1800"/>
        </w:tabs>
        <w:overflowPunct w:val="0"/>
        <w:autoSpaceDE w:val="0"/>
        <w:autoSpaceDN w:val="0"/>
        <w:adjustRightInd w:val="0"/>
        <w:spacing w:line="360" w:lineRule="auto"/>
        <w:textAlignment w:val="baseline"/>
        <w:rPr>
          <w:sz w:val="24"/>
          <w:szCs w:val="24"/>
          <w:rtl/>
        </w:rPr>
      </w:pPr>
      <w:r w:rsidRPr="008F1DE6">
        <w:rPr>
          <w:sz w:val="24"/>
          <w:szCs w:val="24"/>
          <w:rtl/>
        </w:rPr>
        <w:t>נותן השירותים מתחייב לפעול בכל הדרכים ההכרחיות לביצוע השירותים לרבות, קיום פגישות</w:t>
      </w:r>
      <w:r w:rsidRPr="008F1DE6">
        <w:rPr>
          <w:rFonts w:hint="cs"/>
          <w:sz w:val="24"/>
          <w:szCs w:val="24"/>
          <w:rtl/>
        </w:rPr>
        <w:t>,</w:t>
      </w:r>
      <w:r w:rsidRPr="008F1DE6">
        <w:rPr>
          <w:sz w:val="24"/>
          <w:szCs w:val="24"/>
          <w:rtl/>
        </w:rPr>
        <w:t xml:space="preserve">  עפ"י הצורך וכיו"ב</w:t>
      </w:r>
      <w:r w:rsidRPr="008F1DE6">
        <w:rPr>
          <w:rFonts w:hint="cs"/>
          <w:sz w:val="24"/>
          <w:szCs w:val="24"/>
          <w:rtl/>
        </w:rPr>
        <w:t>.</w:t>
      </w:r>
    </w:p>
    <w:p w14:paraId="7B369968" w14:textId="77777777" w:rsidR="00C76106" w:rsidRPr="008F1DE6" w:rsidRDefault="00C76106" w:rsidP="001F103E">
      <w:pPr>
        <w:pStyle w:val="aff"/>
        <w:tabs>
          <w:tab w:val="left" w:pos="1080"/>
        </w:tabs>
        <w:spacing w:line="360" w:lineRule="auto"/>
        <w:jc w:val="both"/>
        <w:rPr>
          <w:sz w:val="24"/>
          <w:szCs w:val="24"/>
          <w:rtl/>
        </w:rPr>
      </w:pPr>
    </w:p>
    <w:p w14:paraId="78A833F9" w14:textId="77777777" w:rsidR="00C76106" w:rsidRPr="008F1DE6" w:rsidRDefault="00C76106"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תקופת ההתקשרות</w:t>
      </w:r>
      <w:r w:rsidR="001F103E" w:rsidRPr="008F1DE6">
        <w:rPr>
          <w:rFonts w:ascii="Arial" w:hAnsi="Arial" w:hint="cs"/>
          <w:b/>
          <w:bCs/>
          <w:sz w:val="24"/>
          <w:szCs w:val="24"/>
          <w:u w:val="single"/>
          <w:rtl/>
        </w:rPr>
        <w:t xml:space="preserve"> והיקפה</w:t>
      </w:r>
      <w:r w:rsidRPr="008F1DE6">
        <w:rPr>
          <w:rFonts w:ascii="Arial" w:hAnsi="Arial" w:hint="cs"/>
          <w:b/>
          <w:bCs/>
          <w:sz w:val="24"/>
          <w:szCs w:val="24"/>
          <w:u w:val="single"/>
          <w:rtl/>
        </w:rPr>
        <w:t>:</w:t>
      </w:r>
    </w:p>
    <w:p w14:paraId="67DEC7C6" w14:textId="77777777" w:rsidR="001F103E" w:rsidRPr="008F1DE6" w:rsidRDefault="001F103E"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תקופת </w:t>
      </w:r>
      <w:r w:rsidRPr="008F1DE6">
        <w:rPr>
          <w:rFonts w:hint="cs"/>
          <w:sz w:val="24"/>
          <w:szCs w:val="24"/>
          <w:rtl/>
        </w:rPr>
        <w:t>ההתקשרות</w:t>
      </w:r>
      <w:r w:rsidRPr="008F1DE6">
        <w:rPr>
          <w:sz w:val="24"/>
          <w:szCs w:val="24"/>
          <w:rtl/>
        </w:rPr>
        <w:t xml:space="preserve"> </w:t>
      </w:r>
      <w:r w:rsidRPr="008F1DE6">
        <w:rPr>
          <w:rFonts w:hint="cs"/>
          <w:sz w:val="24"/>
          <w:szCs w:val="24"/>
          <w:rtl/>
        </w:rPr>
        <w:t>לביצוע העבודה תהא</w:t>
      </w:r>
      <w:r w:rsidRPr="008F1DE6">
        <w:rPr>
          <w:sz w:val="24"/>
          <w:szCs w:val="24"/>
          <w:rtl/>
        </w:rPr>
        <w:t xml:space="preserve"> למשך </w:t>
      </w:r>
      <w:r w:rsidRPr="008F1DE6">
        <w:rPr>
          <w:rFonts w:hint="cs"/>
          <w:sz w:val="24"/>
          <w:szCs w:val="24"/>
          <w:rtl/>
        </w:rPr>
        <w:t>12 חודשים</w:t>
      </w:r>
      <w:r w:rsidRPr="008F1DE6">
        <w:rPr>
          <w:sz w:val="24"/>
          <w:szCs w:val="24"/>
          <w:rtl/>
        </w:rPr>
        <w:t xml:space="preserve"> </w:t>
      </w:r>
      <w:r w:rsidRPr="008F1DE6">
        <w:rPr>
          <w:rFonts w:hint="cs"/>
          <w:sz w:val="24"/>
          <w:szCs w:val="24"/>
          <w:rtl/>
        </w:rPr>
        <w:t>החל מיום חתימת החוזה על ידי כל מורשי החתימה של המשרד, ובהיקף שלא יעלה 1,200 שעות.</w:t>
      </w:r>
    </w:p>
    <w:p w14:paraId="68A2DB8E" w14:textId="77777777" w:rsidR="001F103E" w:rsidRPr="008F1DE6" w:rsidRDefault="001F103E"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למשרד שמורה זכות ברירה  (אופציה) להאריך את תקופת החוזה וביצוע השירותים לתקופות נוספות שלא יעלו על </w:t>
      </w:r>
      <w:r w:rsidRPr="008F1DE6">
        <w:rPr>
          <w:rFonts w:hint="cs"/>
          <w:sz w:val="24"/>
          <w:szCs w:val="24"/>
          <w:rtl/>
        </w:rPr>
        <w:t>שלוש</w:t>
      </w:r>
      <w:r w:rsidRPr="008F1DE6">
        <w:rPr>
          <w:sz w:val="24"/>
          <w:szCs w:val="24"/>
          <w:rtl/>
        </w:rPr>
        <w:t xml:space="preserve"> שנים  נוספות</w:t>
      </w:r>
      <w:r w:rsidRPr="008F1DE6">
        <w:rPr>
          <w:rFonts w:hint="cs"/>
          <w:sz w:val="24"/>
          <w:szCs w:val="24"/>
          <w:rtl/>
        </w:rPr>
        <w:t xml:space="preserve"> ובהיקף של עד 3,600 שעות נוספות</w:t>
      </w:r>
      <w:r w:rsidRPr="008F1DE6">
        <w:rPr>
          <w:sz w:val="24"/>
          <w:szCs w:val="24"/>
          <w:rtl/>
        </w:rPr>
        <w:t xml:space="preserve">, כפי שיקבע המשרד מעת לעת, בכפוף למגבלות התקציב וחוק התקציב. </w:t>
      </w:r>
    </w:p>
    <w:p w14:paraId="4ACDD49D" w14:textId="77777777" w:rsidR="001F103E" w:rsidRPr="008F1DE6" w:rsidRDefault="001F103E"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lastRenderedPageBreak/>
        <w:t>יובהר ויודגש כי ההיקף שצוין הינו 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14:paraId="556278CE" w14:textId="77777777" w:rsidR="00C76106" w:rsidRPr="008F1DE6" w:rsidRDefault="00C76106"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14:paraId="3DC154A6" w14:textId="77777777" w:rsidR="00C76106" w:rsidRPr="008F1DE6" w:rsidRDefault="00C76106"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במקרה האמור ישלם המזמין לנותן השירותים עבור השירותים שניתנו עד למועד ההפסקה, ובהתאם לקבוע בחוזה זה.</w:t>
      </w:r>
    </w:p>
    <w:p w14:paraId="3CD927AA" w14:textId="77777777" w:rsidR="001F103E" w:rsidRPr="008F1DE6" w:rsidRDefault="00C76106"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r w:rsidR="001F103E" w:rsidRPr="008F1DE6">
        <w:rPr>
          <w:rFonts w:hint="cs"/>
          <w:sz w:val="24"/>
          <w:szCs w:val="24"/>
          <w:rtl/>
        </w:rPr>
        <w:t>.</w:t>
      </w:r>
    </w:p>
    <w:p w14:paraId="71D389E9" w14:textId="77777777" w:rsidR="00C76106" w:rsidRPr="008F1DE6" w:rsidRDefault="00C76106" w:rsidP="001F103E">
      <w:pPr>
        <w:tabs>
          <w:tab w:val="left" w:pos="1080"/>
          <w:tab w:val="left" w:pos="1800"/>
        </w:tabs>
        <w:overflowPunct w:val="0"/>
        <w:autoSpaceDE w:val="0"/>
        <w:autoSpaceDN w:val="0"/>
        <w:adjustRightInd w:val="0"/>
        <w:spacing w:line="360" w:lineRule="auto"/>
        <w:ind w:left="1440"/>
        <w:jc w:val="both"/>
        <w:textAlignment w:val="baseline"/>
        <w:rPr>
          <w:sz w:val="24"/>
          <w:szCs w:val="24"/>
          <w:rtl/>
        </w:rPr>
      </w:pPr>
    </w:p>
    <w:p w14:paraId="5B5E91B9" w14:textId="77777777" w:rsidR="00CA2EB3"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התמורה</w:t>
      </w:r>
    </w:p>
    <w:p w14:paraId="56095D91" w14:textId="77777777" w:rsidR="001F103E" w:rsidRPr="008F1DE6" w:rsidRDefault="00C76106" w:rsidP="00CA2EB3">
      <w:pPr>
        <w:numPr>
          <w:ilvl w:val="0"/>
          <w:numId w:val="3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תמורת ביצוע השירותים ישולם לנותן השירותים, בהתאם להצעתו במכרז וכמפורט בנספחי התשלומים – </w:t>
      </w:r>
      <w:r w:rsidR="00655FA6" w:rsidRPr="008F1DE6">
        <w:rPr>
          <w:rFonts w:hint="cs"/>
          <w:sz w:val="24"/>
          <w:szCs w:val="24"/>
          <w:rtl/>
        </w:rPr>
        <w:t>א1</w:t>
      </w:r>
      <w:r w:rsidRPr="008F1DE6">
        <w:rPr>
          <w:rFonts w:hint="cs"/>
          <w:sz w:val="24"/>
          <w:szCs w:val="24"/>
          <w:rtl/>
        </w:rPr>
        <w:t xml:space="preserve"> </w:t>
      </w:r>
      <w:r w:rsidR="00655FA6" w:rsidRPr="008F1DE6">
        <w:rPr>
          <w:rFonts w:hint="cs"/>
          <w:sz w:val="24"/>
          <w:szCs w:val="24"/>
          <w:rtl/>
        </w:rPr>
        <w:t>ו-</w:t>
      </w:r>
      <w:r w:rsidRPr="008F1DE6">
        <w:rPr>
          <w:rFonts w:hint="cs"/>
          <w:sz w:val="24"/>
          <w:szCs w:val="24"/>
          <w:rtl/>
        </w:rPr>
        <w:t>א2 ובכפוף לאישור המנהל.</w:t>
      </w:r>
    </w:p>
    <w:p w14:paraId="40576B14" w14:textId="77777777" w:rsidR="00C76106" w:rsidRPr="008F1DE6" w:rsidRDefault="00C76106" w:rsidP="001F103E">
      <w:pPr>
        <w:pStyle w:val="aff"/>
        <w:tabs>
          <w:tab w:val="left" w:pos="1080"/>
        </w:tabs>
        <w:spacing w:line="360" w:lineRule="auto"/>
        <w:jc w:val="both"/>
        <w:rPr>
          <w:sz w:val="24"/>
          <w:szCs w:val="24"/>
        </w:rPr>
      </w:pPr>
    </w:p>
    <w:p w14:paraId="74B3AB37" w14:textId="77777777" w:rsidR="00C76106" w:rsidRPr="008F1DE6" w:rsidRDefault="00C76106"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שמירה על סודיות:</w:t>
      </w:r>
    </w:p>
    <w:p w14:paraId="2BBC4BBA" w14:textId="77777777" w:rsidR="00C76106" w:rsidRPr="008F1DE6" w:rsidRDefault="00C76106" w:rsidP="00A432FD">
      <w:pPr>
        <w:numPr>
          <w:ilvl w:val="0"/>
          <w:numId w:val="14"/>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נותן השירותים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71B1E407" w14:textId="77777777" w:rsidR="00C76106" w:rsidRPr="008F1DE6" w:rsidRDefault="00C76106" w:rsidP="00A432FD">
      <w:pPr>
        <w:numPr>
          <w:ilvl w:val="0"/>
          <w:numId w:val="14"/>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 מצהיר בזה כי ידוע לו כי אי מילוי ההתחייבות על פי סעיף זה מהווה עבירה על חוק העונשין, תשל"ז - 1977.</w:t>
      </w:r>
    </w:p>
    <w:p w14:paraId="5085C8FE" w14:textId="77777777" w:rsidR="00C76106" w:rsidRPr="008F1DE6" w:rsidRDefault="00C76106" w:rsidP="00A432FD">
      <w:pPr>
        <w:numPr>
          <w:ilvl w:val="0"/>
          <w:numId w:val="14"/>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כמו כן מתחייב נותן השירותים לשמור בסודיות את כל הנתונים שימסרו לו ושיהיו ברשותו עקב ותוך כדי ביצוע השירותים.</w:t>
      </w:r>
    </w:p>
    <w:p w14:paraId="377C9A35" w14:textId="77777777" w:rsidR="00C76106" w:rsidRPr="008F1DE6" w:rsidRDefault="00C76106" w:rsidP="00251354">
      <w:pPr>
        <w:numPr>
          <w:ilvl w:val="0"/>
          <w:numId w:val="14"/>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לצורך הבטחת קיומו של סעיף זה נותן השירותים מתחייב לחתום על התחייבות לשמירת סודיות לפי הנוסח המצורף בנספח </w:t>
      </w:r>
      <w:r w:rsidR="00251354" w:rsidRPr="008F1DE6">
        <w:rPr>
          <w:rFonts w:hint="cs"/>
          <w:sz w:val="24"/>
          <w:szCs w:val="24"/>
          <w:rtl/>
        </w:rPr>
        <w:t>9</w:t>
      </w:r>
      <w:r w:rsidRPr="008F1DE6">
        <w:rPr>
          <w:rFonts w:hint="cs"/>
          <w:sz w:val="24"/>
          <w:szCs w:val="24"/>
          <w:rtl/>
        </w:rPr>
        <w:t xml:space="preserve"> למכרז.</w:t>
      </w:r>
    </w:p>
    <w:p w14:paraId="4234A63D" w14:textId="77777777" w:rsidR="00C76106" w:rsidRPr="008F1DE6" w:rsidRDefault="00C76106" w:rsidP="00C76106">
      <w:pPr>
        <w:pStyle w:val="14"/>
        <w:spacing w:line="360" w:lineRule="auto"/>
        <w:jc w:val="left"/>
        <w:rPr>
          <w:rFonts w:cs="David"/>
          <w:szCs w:val="24"/>
          <w:rtl/>
        </w:rPr>
      </w:pPr>
    </w:p>
    <w:p w14:paraId="78DA5AD5" w14:textId="77777777" w:rsidR="00CA2EB3"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אחריות החברה לנזקים</w:t>
      </w:r>
    </w:p>
    <w:p w14:paraId="6BDB9410" w14:textId="77777777" w:rsidR="00C76106" w:rsidRPr="008F1DE6" w:rsidRDefault="00C76106" w:rsidP="00A432FD">
      <w:pPr>
        <w:numPr>
          <w:ilvl w:val="0"/>
          <w:numId w:val="15"/>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w:t>
      </w:r>
      <w:r w:rsidRPr="008F1DE6">
        <w:rPr>
          <w:sz w:val="24"/>
          <w:szCs w:val="24"/>
          <w:rtl/>
        </w:rPr>
        <w:t xml:space="preserve"> י</w:t>
      </w:r>
      <w:r w:rsidRPr="008F1DE6">
        <w:rPr>
          <w:rFonts w:hint="cs"/>
          <w:sz w:val="24"/>
          <w:szCs w:val="24"/>
          <w:rtl/>
        </w:rPr>
        <w:t>י</w:t>
      </w:r>
      <w:r w:rsidRPr="008F1DE6">
        <w:rPr>
          <w:sz w:val="24"/>
          <w:szCs w:val="24"/>
          <w:rtl/>
        </w:rPr>
        <w:t xml:space="preserve">שא באחריות הבלעדית לביצוע השירותים, יהיה </w:t>
      </w:r>
      <w:r w:rsidRPr="008F1DE6">
        <w:rPr>
          <w:rFonts w:hint="cs"/>
          <w:sz w:val="24"/>
          <w:szCs w:val="24"/>
          <w:rtl/>
        </w:rPr>
        <w:t>אחראי</w:t>
      </w:r>
      <w:r w:rsidRPr="008F1DE6">
        <w:rPr>
          <w:sz w:val="24"/>
          <w:szCs w:val="24"/>
        </w:rPr>
        <w:t xml:space="preserve"> </w:t>
      </w:r>
      <w:r w:rsidRPr="008F1DE6">
        <w:rPr>
          <w:sz w:val="24"/>
          <w:szCs w:val="24"/>
          <w:rtl/>
        </w:rPr>
        <w:t xml:space="preserve">וישלם למשרד </w:t>
      </w:r>
      <w:r w:rsidRPr="008F1DE6">
        <w:rPr>
          <w:rFonts w:hint="cs"/>
          <w:sz w:val="24"/>
          <w:szCs w:val="24"/>
          <w:rtl/>
        </w:rPr>
        <w:t>הבינוי ו</w:t>
      </w:r>
      <w:r w:rsidRPr="008F1DE6">
        <w:rPr>
          <w:sz w:val="24"/>
          <w:szCs w:val="24"/>
          <w:rtl/>
        </w:rPr>
        <w:t xml:space="preserve">השיכון כל </w:t>
      </w:r>
      <w:r w:rsidRPr="008F1DE6">
        <w:rPr>
          <w:rFonts w:hint="cs"/>
          <w:sz w:val="24"/>
          <w:szCs w:val="24"/>
          <w:rtl/>
        </w:rPr>
        <w:t xml:space="preserve">הוצאה </w:t>
      </w:r>
      <w:r w:rsidRPr="008F1DE6">
        <w:rPr>
          <w:sz w:val="24"/>
          <w:szCs w:val="24"/>
          <w:rtl/>
        </w:rPr>
        <w:t xml:space="preserve">ו/או נזק ו/או כל תשלום אחר </w:t>
      </w:r>
      <w:r w:rsidRPr="008F1DE6">
        <w:rPr>
          <w:rFonts w:hint="cs"/>
          <w:sz w:val="24"/>
          <w:szCs w:val="24"/>
          <w:rtl/>
        </w:rPr>
        <w:t xml:space="preserve">בגין </w:t>
      </w:r>
      <w:r w:rsidRPr="008F1DE6">
        <w:rPr>
          <w:sz w:val="24"/>
          <w:szCs w:val="24"/>
          <w:rtl/>
        </w:rPr>
        <w:t xml:space="preserve">הפסדים שנגרמו למשרד הבינוי והשיכון, </w:t>
      </w:r>
      <w:r w:rsidRPr="008F1DE6">
        <w:rPr>
          <w:rFonts w:hint="cs"/>
          <w:sz w:val="24"/>
          <w:szCs w:val="24"/>
          <w:rtl/>
        </w:rPr>
        <w:t xml:space="preserve"> </w:t>
      </w:r>
      <w:r w:rsidRPr="008F1DE6">
        <w:rPr>
          <w:sz w:val="24"/>
          <w:szCs w:val="24"/>
          <w:rtl/>
        </w:rPr>
        <w:t>כתוצאה</w:t>
      </w:r>
      <w:r w:rsidRPr="008F1DE6">
        <w:rPr>
          <w:rFonts w:hint="cs"/>
          <w:sz w:val="24"/>
          <w:szCs w:val="24"/>
          <w:rtl/>
        </w:rPr>
        <w:t xml:space="preserve"> </w:t>
      </w:r>
      <w:r w:rsidRPr="008F1DE6">
        <w:rPr>
          <w:sz w:val="24"/>
          <w:szCs w:val="24"/>
          <w:rtl/>
        </w:rPr>
        <w:t xml:space="preserve">ו/או בקשר </w:t>
      </w:r>
      <w:r w:rsidRPr="008F1DE6">
        <w:rPr>
          <w:rFonts w:hint="cs"/>
          <w:sz w:val="24"/>
          <w:szCs w:val="24"/>
          <w:rtl/>
        </w:rPr>
        <w:t xml:space="preserve">לביצוע </w:t>
      </w:r>
      <w:r w:rsidRPr="008F1DE6">
        <w:rPr>
          <w:sz w:val="24"/>
          <w:szCs w:val="24"/>
          <w:rtl/>
        </w:rPr>
        <w:t>השירותים ו/או כתוצאה מאי ביצוע השירותים.</w:t>
      </w:r>
    </w:p>
    <w:p w14:paraId="61CC1F39" w14:textId="77777777" w:rsidR="00C76106" w:rsidRPr="008F1DE6" w:rsidRDefault="00C76106" w:rsidP="00A432FD">
      <w:pPr>
        <w:numPr>
          <w:ilvl w:val="0"/>
          <w:numId w:val="15"/>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נותן השירותים יהיה אחראי ויפצה וישפה את משרד הבינוי והשיכון על כל פיצוי ו/או נזק ו/או הוצאה ו/או כל תשלום אחר אשר משרד הבינוי והשיכון ישלם </w:t>
      </w:r>
      <w:r w:rsidRPr="008F1DE6">
        <w:rPr>
          <w:rFonts w:hint="cs"/>
          <w:sz w:val="24"/>
          <w:szCs w:val="24"/>
          <w:rtl/>
        </w:rPr>
        <w:lastRenderedPageBreak/>
        <w:t>לאדם כלשהו כתוצאה מביצוע השירותים ו/או מאי ביצועם, בין אם נדרש לשלמו על פי פסק דין או בכל דרך אחרת.</w:t>
      </w:r>
    </w:p>
    <w:p w14:paraId="6ED6BFD2" w14:textId="77777777" w:rsidR="00C76106" w:rsidRPr="008F1DE6" w:rsidRDefault="00C76106" w:rsidP="00A432FD">
      <w:pPr>
        <w:numPr>
          <w:ilvl w:val="0"/>
          <w:numId w:val="15"/>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המשרד, עובדיו והבאים מכוחו</w:t>
      </w:r>
      <w:r w:rsidRPr="008F1DE6">
        <w:rPr>
          <w:sz w:val="24"/>
          <w:szCs w:val="24"/>
          <w:rtl/>
        </w:rPr>
        <w:t xml:space="preserve"> לא י</w:t>
      </w:r>
      <w:r w:rsidRPr="008F1DE6">
        <w:rPr>
          <w:rFonts w:hint="cs"/>
          <w:sz w:val="24"/>
          <w:szCs w:val="24"/>
          <w:rtl/>
        </w:rPr>
        <w:t>י</w:t>
      </w:r>
      <w:r w:rsidRPr="008F1DE6">
        <w:rPr>
          <w:sz w:val="24"/>
          <w:szCs w:val="24"/>
          <w:rtl/>
        </w:rPr>
        <w:t>שא</w:t>
      </w:r>
      <w:r w:rsidRPr="008F1DE6">
        <w:rPr>
          <w:rFonts w:hint="cs"/>
          <w:sz w:val="24"/>
          <w:szCs w:val="24"/>
          <w:rtl/>
        </w:rPr>
        <w:t>ו</w:t>
      </w:r>
      <w:r w:rsidRPr="008F1DE6">
        <w:rPr>
          <w:sz w:val="24"/>
          <w:szCs w:val="24"/>
          <w:rtl/>
        </w:rPr>
        <w:t xml:space="preserve"> בכל תשלום, הוצאה, אובדן או נזק מכל סוג שהוא ומכל סיבה שהיא שיגרמו </w:t>
      </w:r>
      <w:r w:rsidRPr="008F1DE6">
        <w:rPr>
          <w:rFonts w:hint="cs"/>
          <w:sz w:val="24"/>
          <w:szCs w:val="24"/>
          <w:rtl/>
        </w:rPr>
        <w:t>לנותן השירותים ו/או מי מטעמו</w:t>
      </w:r>
      <w:r w:rsidRPr="008F1DE6">
        <w:rPr>
          <w:sz w:val="24"/>
          <w:szCs w:val="24"/>
          <w:rtl/>
        </w:rPr>
        <w:t>/או לצד ג' בכל הקשור לביצוע הסכם זה.</w:t>
      </w:r>
      <w:r w:rsidRPr="008F1DE6">
        <w:rPr>
          <w:rFonts w:hint="cs"/>
          <w:sz w:val="24"/>
          <w:szCs w:val="24"/>
          <w:rtl/>
        </w:rPr>
        <w:t xml:space="preserve"> </w:t>
      </w:r>
    </w:p>
    <w:p w14:paraId="3F89CDA1" w14:textId="77777777" w:rsidR="00C76106" w:rsidRPr="008F1DE6" w:rsidRDefault="00C76106" w:rsidP="00A432FD">
      <w:pPr>
        <w:numPr>
          <w:ilvl w:val="0"/>
          <w:numId w:val="15"/>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אם תוגש תביעה נגד המדינה בגין ביצוע השירותים תאפשר המדינה לנותן השירותים ועל חשבונו להשתתף עם המדינה בניהול ההגנה נגד התביעה.</w:t>
      </w:r>
    </w:p>
    <w:p w14:paraId="24A27A86" w14:textId="77777777" w:rsidR="001F103E" w:rsidRPr="008F1DE6" w:rsidRDefault="001F103E" w:rsidP="001F103E">
      <w:pPr>
        <w:pStyle w:val="aff"/>
        <w:tabs>
          <w:tab w:val="left" w:pos="1080"/>
        </w:tabs>
        <w:spacing w:line="360" w:lineRule="auto"/>
        <w:jc w:val="both"/>
        <w:rPr>
          <w:sz w:val="24"/>
          <w:szCs w:val="24"/>
        </w:rPr>
      </w:pPr>
    </w:p>
    <w:p w14:paraId="084322C7" w14:textId="77777777" w:rsidR="001F103E" w:rsidRPr="008F1DE6" w:rsidRDefault="00FE10C9"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ביטוחים</w:t>
      </w:r>
    </w:p>
    <w:p w14:paraId="1299D355"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8F1DE6">
        <w:rPr>
          <w:rFonts w:hint="cs"/>
          <w:sz w:val="24"/>
          <w:szCs w:val="24"/>
          <w:u w:val="single"/>
          <w:rtl/>
        </w:rPr>
        <w:t>בנספח ב'</w:t>
      </w:r>
      <w:r w:rsidRPr="008F1DE6">
        <w:rPr>
          <w:rFonts w:hint="cs"/>
          <w:sz w:val="24"/>
          <w:szCs w:val="24"/>
          <w:rtl/>
        </w:rPr>
        <w:t xml:space="preserve">, המהווה חלק בלתי נפרד מהסכם זה. </w:t>
      </w:r>
    </w:p>
    <w:p w14:paraId="324D2FB5"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8F1DE6">
        <w:rPr>
          <w:rFonts w:hint="cs"/>
          <w:sz w:val="24"/>
          <w:szCs w:val="24"/>
          <w:u w:val="single"/>
          <w:rtl/>
        </w:rPr>
        <w:t>בנספח ב'</w:t>
      </w:r>
      <w:r w:rsidRPr="008F1DE6">
        <w:rPr>
          <w:rFonts w:hint="cs"/>
          <w:sz w:val="24"/>
          <w:szCs w:val="24"/>
          <w:rtl/>
        </w:rPr>
        <w:t xml:space="preserve"> לחוזה זה.</w:t>
      </w:r>
    </w:p>
    <w:p w14:paraId="562C05B3"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פוליסות הביטוח הנ"ל תהיינה בתוקף עד סיום העבודות בפרויקט, ונותן השירותים מתחייב לחדש את הביטוחים מדי שנה לתקופה של שנה נוספת עד המועד האמור.</w:t>
      </w:r>
    </w:p>
    <w:p w14:paraId="71E380C9"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הביטוחים לא יהיו ניתנים לביטול על ידי המבטח. </w:t>
      </w:r>
    </w:p>
    <w:p w14:paraId="3FD09A47"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14:paraId="40BB67FD"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14:paraId="709138B6"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w:t>
      </w:r>
      <w:r w:rsidRPr="008F1DE6">
        <w:rPr>
          <w:rFonts w:hint="cs"/>
          <w:sz w:val="24"/>
          <w:szCs w:val="24"/>
          <w:rtl/>
        </w:rPr>
        <w:lastRenderedPageBreak/>
        <w:t>לתבוע ממנו את השבתם. קבלות המעידות על תשלום סכומי כסף כאמור על ידי המשרד יהוו ראיה חלוטה לתשלומם.</w:t>
      </w:r>
    </w:p>
    <w:p w14:paraId="0E399C3A"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rFonts w:ascii="Calibri" w:eastAsia="Calibri" w:hAnsi="Calibri"/>
          <w:b/>
          <w:sz w:val="24"/>
          <w:szCs w:val="24"/>
          <w:rtl/>
        </w:rPr>
      </w:pPr>
      <w:r w:rsidRPr="008F1DE6">
        <w:rPr>
          <w:rFonts w:hint="cs"/>
          <w:sz w:val="24"/>
          <w:szCs w:val="24"/>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sidRPr="008F1DE6">
        <w:rPr>
          <w:rFonts w:hint="cs"/>
          <w:sz w:val="24"/>
          <w:szCs w:val="24"/>
          <w:rtl/>
        </w:rPr>
        <w:br/>
      </w:r>
    </w:p>
    <w:p w14:paraId="532B0528" w14:textId="77777777" w:rsidR="00C76106" w:rsidRPr="008F1DE6" w:rsidRDefault="00C76106" w:rsidP="00A432FD">
      <w:pPr>
        <w:pStyle w:val="aff"/>
        <w:numPr>
          <w:ilvl w:val="0"/>
          <w:numId w:val="10"/>
        </w:numPr>
        <w:tabs>
          <w:tab w:val="left" w:pos="1080"/>
        </w:tabs>
        <w:spacing w:line="360" w:lineRule="auto"/>
        <w:jc w:val="both"/>
        <w:rPr>
          <w:rFonts w:ascii="Arial" w:hAnsi="Arial"/>
          <w:b/>
          <w:bCs/>
          <w:sz w:val="24"/>
          <w:szCs w:val="24"/>
          <w:u w:val="single"/>
        </w:rPr>
      </w:pPr>
      <w:r w:rsidRPr="008F1DE6">
        <w:rPr>
          <w:rFonts w:ascii="Arial" w:hAnsi="Arial" w:hint="cs"/>
          <w:b/>
          <w:bCs/>
          <w:sz w:val="24"/>
          <w:szCs w:val="24"/>
          <w:u w:val="single"/>
          <w:rtl/>
        </w:rPr>
        <w:t xml:space="preserve"> </w:t>
      </w:r>
      <w:r w:rsidR="00FE10C9" w:rsidRPr="008F1DE6">
        <w:rPr>
          <w:rFonts w:ascii="Arial" w:hAnsi="Arial" w:hint="cs"/>
          <w:b/>
          <w:bCs/>
          <w:sz w:val="24"/>
          <w:szCs w:val="24"/>
          <w:u w:val="single"/>
          <w:rtl/>
        </w:rPr>
        <w:t>ניגוד עניינים</w:t>
      </w:r>
    </w:p>
    <w:p w14:paraId="3471B031" w14:textId="77777777" w:rsidR="00C76106" w:rsidRPr="008F1DE6" w:rsidRDefault="00C76106" w:rsidP="00A432FD">
      <w:pPr>
        <w:numPr>
          <w:ilvl w:val="0"/>
          <w:numId w:val="17"/>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w:t>
      </w:r>
      <w:r w:rsidRPr="008F1DE6">
        <w:rPr>
          <w:sz w:val="24"/>
          <w:szCs w:val="24"/>
          <w:rtl/>
        </w:rPr>
        <w:t xml:space="preserve"> מתחייב שלא לעשות כל פעולה ו/או עבודה </w:t>
      </w:r>
      <w:r w:rsidRPr="008F1DE6">
        <w:rPr>
          <w:rFonts w:hint="eastAsia"/>
          <w:sz w:val="24"/>
          <w:szCs w:val="24"/>
          <w:rtl/>
        </w:rPr>
        <w:t>ולא</w:t>
      </w:r>
      <w:r w:rsidRPr="008F1DE6">
        <w:rPr>
          <w:sz w:val="24"/>
          <w:szCs w:val="24"/>
          <w:rtl/>
        </w:rPr>
        <w:t xml:space="preserve"> להתקשר בהסכם עם צד שלישי כלשהו שעלול להיות בהם משום ניגוד </w:t>
      </w:r>
      <w:r w:rsidRPr="008F1DE6">
        <w:rPr>
          <w:rFonts w:hint="cs"/>
          <w:sz w:val="24"/>
          <w:szCs w:val="24"/>
          <w:rtl/>
        </w:rPr>
        <w:t>עניינים</w:t>
      </w:r>
      <w:r w:rsidRPr="008F1DE6">
        <w:rPr>
          <w:sz w:val="24"/>
          <w:szCs w:val="24"/>
          <w:rtl/>
        </w:rPr>
        <w:t xml:space="preserve"> עם </w:t>
      </w:r>
      <w:r w:rsidRPr="008F1DE6">
        <w:rPr>
          <w:rFonts w:hint="eastAsia"/>
          <w:sz w:val="24"/>
          <w:szCs w:val="24"/>
          <w:rtl/>
        </w:rPr>
        <w:t>פעולותיו</w:t>
      </w:r>
      <w:r w:rsidRPr="008F1DE6">
        <w:rPr>
          <w:sz w:val="24"/>
          <w:szCs w:val="24"/>
          <w:rtl/>
        </w:rPr>
        <w:t xml:space="preserve"> והתחייבויותי</w:t>
      </w:r>
      <w:r w:rsidRPr="008F1DE6">
        <w:rPr>
          <w:rFonts w:hint="cs"/>
          <w:sz w:val="24"/>
          <w:szCs w:val="24"/>
          <w:rtl/>
        </w:rPr>
        <w:t>ו</w:t>
      </w:r>
      <w:r w:rsidRPr="008F1DE6">
        <w:rPr>
          <w:sz w:val="24"/>
          <w:szCs w:val="24"/>
          <w:rtl/>
        </w:rPr>
        <w:t xml:space="preserve"> על פי הסכם זה ולא להימצא במצב בו קיימת אפשרות לניגוד </w:t>
      </w:r>
      <w:r w:rsidRPr="008F1DE6">
        <w:rPr>
          <w:rFonts w:hint="eastAsia"/>
          <w:sz w:val="24"/>
          <w:szCs w:val="24"/>
          <w:rtl/>
        </w:rPr>
        <w:t>עני</w:t>
      </w:r>
      <w:r w:rsidRPr="008F1DE6">
        <w:rPr>
          <w:rFonts w:hint="cs"/>
          <w:sz w:val="24"/>
          <w:szCs w:val="24"/>
          <w:rtl/>
        </w:rPr>
        <w:t>י</w:t>
      </w:r>
      <w:r w:rsidRPr="008F1DE6">
        <w:rPr>
          <w:rFonts w:hint="eastAsia"/>
          <w:sz w:val="24"/>
          <w:szCs w:val="24"/>
          <w:rtl/>
        </w:rPr>
        <w:t>נים</w:t>
      </w:r>
      <w:r w:rsidRPr="008F1DE6">
        <w:rPr>
          <w:sz w:val="24"/>
          <w:szCs w:val="24"/>
          <w:rtl/>
        </w:rPr>
        <w:t xml:space="preserve"> עם פעולותי</w:t>
      </w:r>
      <w:r w:rsidRPr="008F1DE6">
        <w:rPr>
          <w:rFonts w:hint="cs"/>
          <w:sz w:val="24"/>
          <w:szCs w:val="24"/>
          <w:rtl/>
        </w:rPr>
        <w:t>הם</w:t>
      </w:r>
      <w:r w:rsidRPr="008F1DE6">
        <w:rPr>
          <w:sz w:val="24"/>
          <w:szCs w:val="24"/>
          <w:rtl/>
        </w:rPr>
        <w:t xml:space="preserve"> לפי הסכם זה. </w:t>
      </w:r>
    </w:p>
    <w:p w14:paraId="0881076B" w14:textId="77777777" w:rsidR="00C76106" w:rsidRPr="008F1DE6" w:rsidRDefault="00C76106" w:rsidP="00251354">
      <w:pPr>
        <w:numPr>
          <w:ilvl w:val="0"/>
          <w:numId w:val="17"/>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נותן השירותים יודיע למ</w:t>
      </w:r>
      <w:r w:rsidRPr="008F1DE6">
        <w:rPr>
          <w:rFonts w:hint="cs"/>
          <w:sz w:val="24"/>
          <w:szCs w:val="24"/>
          <w:rtl/>
        </w:rPr>
        <w:t>נהל</w:t>
      </w:r>
      <w:r w:rsidRPr="008F1DE6">
        <w:rPr>
          <w:sz w:val="24"/>
          <w:szCs w:val="24"/>
          <w:rtl/>
        </w:rPr>
        <w:t xml:space="preserve"> ללא דיחוי על כל חשש ואפשרות </w:t>
      </w:r>
      <w:r w:rsidRPr="008F1DE6">
        <w:rPr>
          <w:rFonts w:hint="eastAsia"/>
          <w:sz w:val="24"/>
          <w:szCs w:val="24"/>
          <w:rtl/>
        </w:rPr>
        <w:t>של</w:t>
      </w:r>
      <w:r w:rsidRPr="008F1DE6">
        <w:rPr>
          <w:sz w:val="24"/>
          <w:szCs w:val="24"/>
          <w:rtl/>
        </w:rPr>
        <w:t xml:space="preserve"> ניגוד </w:t>
      </w:r>
      <w:r w:rsidRPr="008F1DE6">
        <w:rPr>
          <w:rFonts w:hint="cs"/>
          <w:sz w:val="24"/>
          <w:szCs w:val="24"/>
          <w:rtl/>
        </w:rPr>
        <w:t>עניינ</w:t>
      </w:r>
      <w:r w:rsidRPr="008F1DE6">
        <w:rPr>
          <w:sz w:val="24"/>
          <w:szCs w:val="24"/>
          <w:rtl/>
        </w:rPr>
        <w:t>ים, והמ</w:t>
      </w:r>
      <w:r w:rsidRPr="008F1DE6">
        <w:rPr>
          <w:rFonts w:hint="cs"/>
          <w:sz w:val="24"/>
          <w:szCs w:val="24"/>
          <w:rtl/>
        </w:rPr>
        <w:t>נהל</w:t>
      </w:r>
      <w:r w:rsidRPr="008F1DE6">
        <w:rPr>
          <w:sz w:val="24"/>
          <w:szCs w:val="24"/>
          <w:rtl/>
        </w:rPr>
        <w:t xml:space="preserve"> ה</w:t>
      </w:r>
      <w:r w:rsidRPr="008F1DE6">
        <w:rPr>
          <w:rFonts w:hint="cs"/>
          <w:sz w:val="24"/>
          <w:szCs w:val="24"/>
          <w:rtl/>
        </w:rPr>
        <w:t>ו</w:t>
      </w:r>
      <w:r w:rsidRPr="008F1DE6">
        <w:rPr>
          <w:sz w:val="24"/>
          <w:szCs w:val="24"/>
          <w:rtl/>
        </w:rPr>
        <w:t>א ז</w:t>
      </w:r>
      <w:r w:rsidRPr="008F1DE6">
        <w:rPr>
          <w:rFonts w:hint="cs"/>
          <w:sz w:val="24"/>
          <w:szCs w:val="24"/>
          <w:rtl/>
        </w:rPr>
        <w:t>ה</w:t>
      </w:r>
      <w:r w:rsidRPr="008F1DE6">
        <w:rPr>
          <w:sz w:val="24"/>
          <w:szCs w:val="24"/>
          <w:rtl/>
        </w:rPr>
        <w:t xml:space="preserve"> ש</w:t>
      </w:r>
      <w:r w:rsidRPr="008F1DE6">
        <w:rPr>
          <w:rFonts w:hint="cs"/>
          <w:sz w:val="24"/>
          <w:szCs w:val="24"/>
          <w:rtl/>
        </w:rPr>
        <w:t>י</w:t>
      </w:r>
      <w:r w:rsidRPr="008F1DE6">
        <w:rPr>
          <w:sz w:val="24"/>
          <w:szCs w:val="24"/>
          <w:rtl/>
        </w:rPr>
        <w:t xml:space="preserve">חליט באם אכן קיים ניגוד </w:t>
      </w:r>
      <w:r w:rsidRPr="008F1DE6">
        <w:rPr>
          <w:rFonts w:hint="cs"/>
          <w:sz w:val="24"/>
          <w:szCs w:val="24"/>
          <w:rtl/>
        </w:rPr>
        <w:t>עניינים</w:t>
      </w:r>
      <w:r w:rsidRPr="008F1DE6">
        <w:rPr>
          <w:sz w:val="24"/>
          <w:szCs w:val="24"/>
          <w:rtl/>
        </w:rPr>
        <w:t xml:space="preserve">. מצא </w:t>
      </w:r>
      <w:r w:rsidRPr="008F1DE6">
        <w:rPr>
          <w:rFonts w:hint="eastAsia"/>
          <w:sz w:val="24"/>
          <w:szCs w:val="24"/>
          <w:rtl/>
        </w:rPr>
        <w:t>המ</w:t>
      </w:r>
      <w:r w:rsidRPr="008F1DE6">
        <w:rPr>
          <w:rFonts w:hint="cs"/>
          <w:sz w:val="24"/>
          <w:szCs w:val="24"/>
          <w:rtl/>
        </w:rPr>
        <w:t>נ</w:t>
      </w:r>
      <w:r w:rsidRPr="008F1DE6">
        <w:rPr>
          <w:rFonts w:hint="eastAsia"/>
          <w:sz w:val="24"/>
          <w:szCs w:val="24"/>
          <w:rtl/>
        </w:rPr>
        <w:t>ה</w:t>
      </w:r>
      <w:r w:rsidRPr="008F1DE6">
        <w:rPr>
          <w:rFonts w:hint="cs"/>
          <w:sz w:val="24"/>
          <w:szCs w:val="24"/>
          <w:rtl/>
        </w:rPr>
        <w:t>ל</w:t>
      </w:r>
      <w:r w:rsidRPr="008F1DE6">
        <w:rPr>
          <w:sz w:val="24"/>
          <w:szCs w:val="24"/>
          <w:rtl/>
        </w:rPr>
        <w:t xml:space="preserve"> </w:t>
      </w:r>
      <w:r w:rsidRPr="008F1DE6">
        <w:rPr>
          <w:rFonts w:hint="cs"/>
          <w:sz w:val="24"/>
          <w:szCs w:val="24"/>
          <w:rtl/>
        </w:rPr>
        <w:t xml:space="preserve">ו/או היועצת המשפטית של המשרד </w:t>
      </w:r>
      <w:r w:rsidRPr="008F1DE6">
        <w:rPr>
          <w:sz w:val="24"/>
          <w:szCs w:val="24"/>
          <w:rtl/>
        </w:rPr>
        <w:t xml:space="preserve">כי קיים ניגוד </w:t>
      </w:r>
      <w:r w:rsidRPr="008F1DE6">
        <w:rPr>
          <w:rFonts w:hint="cs"/>
          <w:sz w:val="24"/>
          <w:szCs w:val="24"/>
          <w:rtl/>
        </w:rPr>
        <w:t>עניינ</w:t>
      </w:r>
      <w:r w:rsidRPr="008F1DE6">
        <w:rPr>
          <w:sz w:val="24"/>
          <w:szCs w:val="24"/>
          <w:rtl/>
        </w:rPr>
        <w:t>ים,</w:t>
      </w:r>
      <w:r w:rsidRPr="008F1DE6">
        <w:rPr>
          <w:rFonts w:hint="cs"/>
          <w:sz w:val="24"/>
          <w:szCs w:val="24"/>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 בנספח </w:t>
      </w:r>
      <w:r w:rsidR="00251354" w:rsidRPr="008F1DE6">
        <w:rPr>
          <w:rFonts w:hint="cs"/>
          <w:sz w:val="24"/>
          <w:szCs w:val="24"/>
          <w:rtl/>
        </w:rPr>
        <w:t>8</w:t>
      </w:r>
      <w:r w:rsidRPr="008F1DE6">
        <w:rPr>
          <w:rFonts w:hint="cs"/>
          <w:sz w:val="24"/>
          <w:szCs w:val="24"/>
          <w:rtl/>
        </w:rPr>
        <w:t xml:space="preserve">  למכרז. </w:t>
      </w:r>
    </w:p>
    <w:p w14:paraId="59064F83" w14:textId="77777777" w:rsidR="00C76106" w:rsidRPr="008F1DE6" w:rsidRDefault="00C76106" w:rsidP="00A432FD">
      <w:pPr>
        <w:numPr>
          <w:ilvl w:val="0"/>
          <w:numId w:val="17"/>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14:paraId="622544E8" w14:textId="77777777" w:rsidR="00C76106" w:rsidRPr="008F1DE6" w:rsidRDefault="00C76106" w:rsidP="0023446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 xml:space="preserve"> </w:t>
      </w:r>
      <w:r w:rsidR="00234463" w:rsidRPr="008F1DE6">
        <w:rPr>
          <w:rFonts w:ascii="Arial" w:hAnsi="Arial" w:hint="cs"/>
          <w:b/>
          <w:bCs/>
          <w:sz w:val="24"/>
          <w:szCs w:val="24"/>
          <w:u w:val="single"/>
          <w:rtl/>
        </w:rPr>
        <w:t>העדר יחסי עובד מעביד</w:t>
      </w:r>
    </w:p>
    <w:p w14:paraId="4AD15CD6"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eastAsia"/>
          <w:sz w:val="24"/>
          <w:szCs w:val="24"/>
          <w:rtl/>
        </w:rPr>
        <w:t>אין</w:t>
      </w:r>
      <w:r w:rsidRPr="008F1DE6">
        <w:rPr>
          <w:sz w:val="24"/>
          <w:szCs w:val="24"/>
          <w:rtl/>
        </w:rPr>
        <w:t xml:space="preserve"> </w:t>
      </w:r>
      <w:r w:rsidRPr="008F1DE6">
        <w:rPr>
          <w:rFonts w:hint="eastAsia"/>
          <w:sz w:val="24"/>
          <w:szCs w:val="24"/>
          <w:rtl/>
        </w:rPr>
        <w:t>בהסכם</w:t>
      </w:r>
      <w:r w:rsidRPr="008F1DE6">
        <w:rPr>
          <w:sz w:val="24"/>
          <w:szCs w:val="24"/>
          <w:rtl/>
        </w:rPr>
        <w:t xml:space="preserve"> </w:t>
      </w:r>
      <w:r w:rsidRPr="008F1DE6">
        <w:rPr>
          <w:rFonts w:hint="eastAsia"/>
          <w:sz w:val="24"/>
          <w:szCs w:val="24"/>
          <w:rtl/>
        </w:rPr>
        <w:t>זה</w:t>
      </w:r>
      <w:r w:rsidRPr="008F1DE6">
        <w:rPr>
          <w:sz w:val="24"/>
          <w:szCs w:val="24"/>
          <w:rtl/>
        </w:rPr>
        <w:t xml:space="preserve"> </w:t>
      </w:r>
      <w:r w:rsidRPr="008F1DE6">
        <w:rPr>
          <w:rFonts w:hint="eastAsia"/>
          <w:sz w:val="24"/>
          <w:szCs w:val="24"/>
          <w:rtl/>
        </w:rPr>
        <w:t>כדי</w:t>
      </w:r>
      <w:r w:rsidRPr="008F1DE6">
        <w:rPr>
          <w:sz w:val="24"/>
          <w:szCs w:val="24"/>
          <w:rtl/>
        </w:rPr>
        <w:t xml:space="preserve"> </w:t>
      </w:r>
      <w:r w:rsidRPr="008F1DE6">
        <w:rPr>
          <w:rFonts w:hint="eastAsia"/>
          <w:sz w:val="24"/>
          <w:szCs w:val="24"/>
          <w:rtl/>
        </w:rPr>
        <w:t>ליצור</w:t>
      </w:r>
      <w:r w:rsidRPr="008F1DE6">
        <w:rPr>
          <w:sz w:val="24"/>
          <w:szCs w:val="24"/>
          <w:rtl/>
        </w:rPr>
        <w:t xml:space="preserve"> </w:t>
      </w:r>
      <w:r w:rsidRPr="008F1DE6">
        <w:rPr>
          <w:rFonts w:hint="eastAsia"/>
          <w:sz w:val="24"/>
          <w:szCs w:val="24"/>
          <w:rtl/>
        </w:rPr>
        <w:t>בין</w:t>
      </w:r>
      <w:r w:rsidRPr="008F1DE6">
        <w:rPr>
          <w:sz w:val="24"/>
          <w:szCs w:val="24"/>
          <w:rtl/>
        </w:rPr>
        <w:t xml:space="preserve"> </w:t>
      </w:r>
      <w:r w:rsidRPr="008F1DE6">
        <w:rPr>
          <w:rFonts w:hint="eastAsia"/>
          <w:sz w:val="24"/>
          <w:szCs w:val="24"/>
          <w:rtl/>
        </w:rPr>
        <w:t>הצדדים</w:t>
      </w:r>
      <w:r w:rsidRPr="008F1DE6">
        <w:rPr>
          <w:sz w:val="24"/>
          <w:szCs w:val="24"/>
          <w:rtl/>
        </w:rPr>
        <w:t xml:space="preserve"> </w:t>
      </w:r>
      <w:r w:rsidRPr="008F1DE6">
        <w:rPr>
          <w:rFonts w:hint="eastAsia"/>
          <w:sz w:val="24"/>
          <w:szCs w:val="24"/>
          <w:rtl/>
        </w:rPr>
        <w:t>או</w:t>
      </w:r>
      <w:r w:rsidRPr="008F1DE6">
        <w:rPr>
          <w:sz w:val="24"/>
          <w:szCs w:val="24"/>
          <w:rtl/>
        </w:rPr>
        <w:t xml:space="preserve"> </w:t>
      </w:r>
      <w:r w:rsidRPr="008F1DE6">
        <w:rPr>
          <w:rFonts w:hint="eastAsia"/>
          <w:sz w:val="24"/>
          <w:szCs w:val="24"/>
          <w:rtl/>
        </w:rPr>
        <w:t>בין</w:t>
      </w:r>
      <w:r w:rsidRPr="008F1DE6">
        <w:rPr>
          <w:sz w:val="24"/>
          <w:szCs w:val="24"/>
          <w:rtl/>
        </w:rPr>
        <w:t xml:space="preserve"> </w:t>
      </w:r>
      <w:r w:rsidRPr="008F1DE6">
        <w:rPr>
          <w:rFonts w:hint="eastAsia"/>
          <w:sz w:val="24"/>
          <w:szCs w:val="24"/>
          <w:rtl/>
        </w:rPr>
        <w:t>המשרד</w:t>
      </w:r>
      <w:r w:rsidRPr="008F1DE6">
        <w:rPr>
          <w:sz w:val="24"/>
          <w:szCs w:val="24"/>
          <w:rtl/>
        </w:rPr>
        <w:t xml:space="preserve"> </w:t>
      </w:r>
      <w:r w:rsidRPr="008F1DE6">
        <w:rPr>
          <w:rFonts w:hint="eastAsia"/>
          <w:sz w:val="24"/>
          <w:szCs w:val="24"/>
          <w:rtl/>
        </w:rPr>
        <w:t>לבין</w:t>
      </w:r>
      <w:r w:rsidRPr="008F1DE6">
        <w:rPr>
          <w:sz w:val="24"/>
          <w:szCs w:val="24"/>
          <w:rtl/>
        </w:rPr>
        <w:t xml:space="preserve"> </w:t>
      </w:r>
      <w:r w:rsidRPr="008F1DE6">
        <w:rPr>
          <w:rFonts w:hint="cs"/>
          <w:sz w:val="24"/>
          <w:szCs w:val="24"/>
          <w:rtl/>
        </w:rPr>
        <w:t>נותן השירותים</w:t>
      </w:r>
      <w:r w:rsidRPr="008F1DE6">
        <w:rPr>
          <w:sz w:val="24"/>
          <w:szCs w:val="24"/>
          <w:rtl/>
        </w:rPr>
        <w:t xml:space="preserve"> </w:t>
      </w:r>
      <w:r w:rsidRPr="008F1DE6">
        <w:rPr>
          <w:rFonts w:hint="eastAsia"/>
          <w:sz w:val="24"/>
          <w:szCs w:val="24"/>
          <w:rtl/>
        </w:rPr>
        <w:t>יחסי</w:t>
      </w:r>
      <w:r w:rsidRPr="008F1DE6">
        <w:rPr>
          <w:sz w:val="24"/>
          <w:szCs w:val="24"/>
          <w:rtl/>
        </w:rPr>
        <w:t xml:space="preserve"> </w:t>
      </w:r>
      <w:r w:rsidRPr="008F1DE6">
        <w:rPr>
          <w:rFonts w:hint="eastAsia"/>
          <w:sz w:val="24"/>
          <w:szCs w:val="24"/>
          <w:rtl/>
        </w:rPr>
        <w:t>עובד</w:t>
      </w:r>
      <w:r w:rsidRPr="008F1DE6">
        <w:rPr>
          <w:sz w:val="24"/>
          <w:szCs w:val="24"/>
          <w:rtl/>
        </w:rPr>
        <w:t xml:space="preserve"> </w:t>
      </w:r>
      <w:r w:rsidRPr="008F1DE6">
        <w:rPr>
          <w:rFonts w:hint="eastAsia"/>
          <w:sz w:val="24"/>
          <w:szCs w:val="24"/>
          <w:rtl/>
        </w:rPr>
        <w:t>ומעביד</w:t>
      </w:r>
      <w:r w:rsidRPr="008F1DE6">
        <w:rPr>
          <w:sz w:val="24"/>
          <w:szCs w:val="24"/>
          <w:rtl/>
        </w:rPr>
        <w:t xml:space="preserve">, </w:t>
      </w:r>
      <w:r w:rsidRPr="008F1DE6">
        <w:rPr>
          <w:rFonts w:hint="eastAsia"/>
          <w:sz w:val="24"/>
          <w:szCs w:val="24"/>
          <w:rtl/>
        </w:rPr>
        <w:t>שותפות</w:t>
      </w:r>
      <w:r w:rsidRPr="008F1DE6">
        <w:rPr>
          <w:sz w:val="24"/>
          <w:szCs w:val="24"/>
          <w:rtl/>
        </w:rPr>
        <w:t xml:space="preserve"> </w:t>
      </w:r>
      <w:r w:rsidRPr="008F1DE6">
        <w:rPr>
          <w:rFonts w:hint="eastAsia"/>
          <w:sz w:val="24"/>
          <w:szCs w:val="24"/>
          <w:rtl/>
        </w:rPr>
        <w:t>או</w:t>
      </w:r>
      <w:r w:rsidRPr="008F1DE6">
        <w:rPr>
          <w:sz w:val="24"/>
          <w:szCs w:val="24"/>
          <w:rtl/>
        </w:rPr>
        <w:t xml:space="preserve"> </w:t>
      </w:r>
      <w:r w:rsidRPr="008F1DE6">
        <w:rPr>
          <w:rFonts w:hint="eastAsia"/>
          <w:sz w:val="24"/>
          <w:szCs w:val="24"/>
          <w:rtl/>
        </w:rPr>
        <w:t>שליחות</w:t>
      </w:r>
      <w:r w:rsidRPr="008F1DE6">
        <w:rPr>
          <w:rFonts w:hint="cs"/>
          <w:sz w:val="24"/>
          <w:szCs w:val="24"/>
          <w:rtl/>
        </w:rPr>
        <w:t>.</w:t>
      </w:r>
    </w:p>
    <w:p w14:paraId="5CE34E70"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הוא משמש כקבלן ע</w:t>
      </w:r>
      <w:r w:rsidR="0038318D" w:rsidRPr="008F1DE6">
        <w:rPr>
          <w:sz w:val="24"/>
          <w:szCs w:val="24"/>
          <w:rtl/>
        </w:rPr>
        <w:t xml:space="preserve">צמאי בכל הקשור לביצוע הסכם זה, </w:t>
      </w:r>
      <w:r w:rsidRPr="008F1DE6">
        <w:rPr>
          <w:sz w:val="24"/>
          <w:szCs w:val="24"/>
          <w:rtl/>
        </w:rPr>
        <w:t>כי היחסים בין משרד הבינוי והשיכון לבינו הם יחסים שבין מזמין</w:t>
      </w:r>
      <w:r w:rsidR="0038318D" w:rsidRPr="008F1DE6">
        <w:rPr>
          <w:rFonts w:hint="cs"/>
          <w:sz w:val="24"/>
          <w:szCs w:val="24"/>
          <w:rtl/>
        </w:rPr>
        <w:t xml:space="preserve"> </w:t>
      </w:r>
      <w:r w:rsidR="0038318D" w:rsidRPr="008F1DE6">
        <w:rPr>
          <w:sz w:val="24"/>
          <w:szCs w:val="24"/>
          <w:rtl/>
        </w:rPr>
        <w:t xml:space="preserve">לבין קבלן </w:t>
      </w:r>
      <w:r w:rsidRPr="008F1DE6">
        <w:rPr>
          <w:sz w:val="24"/>
          <w:szCs w:val="24"/>
          <w:rtl/>
        </w:rPr>
        <w:t xml:space="preserve">עצמאי המבצע את ההזמנה ו/או המספק ידע ושירותים. </w:t>
      </w:r>
    </w:p>
    <w:p w14:paraId="17451095"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מוסכם כי אין לראות בכל זכות הניתנת על פי הסכם זה למנהל להדריך או להורות, אלא אמצעי להבטיח ביצוע הוראות הסכם זה במלואן.</w:t>
      </w:r>
    </w:p>
    <w:p w14:paraId="4F99DB33"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אין בין משרד הבינוי והשיכון לבינו יחסי עובד ומעביד לכל מטרה שהיא וכי אינו רוכש ולא ירכוש כל זכויות הקיימו</w:t>
      </w:r>
      <w:r w:rsidRPr="008F1DE6">
        <w:rPr>
          <w:rFonts w:hint="cs"/>
          <w:sz w:val="24"/>
          <w:szCs w:val="24"/>
          <w:rtl/>
        </w:rPr>
        <w:t>ת</w:t>
      </w:r>
      <w:r w:rsidRPr="008F1DE6">
        <w:rPr>
          <w:sz w:val="24"/>
          <w:szCs w:val="24"/>
          <w:rtl/>
        </w:rPr>
        <w:t xml:space="preserve"> בין  עובד ומעביד מכ</w:t>
      </w:r>
      <w:r w:rsidRPr="008F1DE6">
        <w:rPr>
          <w:rFonts w:hint="cs"/>
          <w:sz w:val="24"/>
          <w:szCs w:val="24"/>
          <w:rtl/>
        </w:rPr>
        <w:t>ו</w:t>
      </w:r>
      <w:r w:rsidRPr="008F1DE6">
        <w:rPr>
          <w:sz w:val="24"/>
          <w:szCs w:val="24"/>
          <w:rtl/>
        </w:rPr>
        <w:t>ח דין ו/או נוהג ו/או הסכם קיבוצי.</w:t>
      </w:r>
    </w:p>
    <w:p w14:paraId="5C7B20C5"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14:paraId="7AA51F52"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lastRenderedPageBreak/>
        <w:t>נותן השירותים</w:t>
      </w:r>
      <w:r w:rsidRPr="008F1DE6">
        <w:rPr>
          <w:sz w:val="24"/>
          <w:szCs w:val="24"/>
          <w:rtl/>
        </w:rPr>
        <w:t xml:space="preserve"> מתחייב כי ישפה את משרד הבינוי והשיכון על כל תשלום אשר משרד הבינוי והשיכון יחויב לשלם, אם יחויב, למי מטעם </w:t>
      </w:r>
      <w:r w:rsidRPr="008F1DE6">
        <w:rPr>
          <w:rFonts w:hint="cs"/>
          <w:sz w:val="24"/>
          <w:szCs w:val="24"/>
          <w:rtl/>
        </w:rPr>
        <w:t>נותן השירותים</w:t>
      </w:r>
      <w:r w:rsidRPr="008F1DE6">
        <w:rPr>
          <w:sz w:val="24"/>
          <w:szCs w:val="24"/>
          <w:rtl/>
        </w:rPr>
        <w:t xml:space="preserve"> עקב זכויות מכוח יחסי עובד מעביד</w:t>
      </w:r>
    </w:p>
    <w:p w14:paraId="2BAF935D"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w:t>
      </w:r>
      <w:r w:rsidRPr="008F1DE6">
        <w:rPr>
          <w:sz w:val="24"/>
          <w:szCs w:val="24"/>
          <w:rtl/>
        </w:rPr>
        <w:t>וסף לתמורה הנקוב</w:t>
      </w:r>
      <w:r w:rsidRPr="008F1DE6">
        <w:rPr>
          <w:rFonts w:hint="cs"/>
          <w:sz w:val="24"/>
          <w:szCs w:val="24"/>
          <w:rtl/>
        </w:rPr>
        <w:t>ה</w:t>
      </w:r>
      <w:r w:rsidRPr="008F1DE6">
        <w:rPr>
          <w:sz w:val="24"/>
          <w:szCs w:val="24"/>
          <w:rtl/>
        </w:rPr>
        <w:t xml:space="preserve"> בסעיף </w:t>
      </w:r>
      <w:r w:rsidRPr="008F1DE6">
        <w:rPr>
          <w:rFonts w:hint="cs"/>
          <w:sz w:val="24"/>
          <w:szCs w:val="24"/>
          <w:rtl/>
        </w:rPr>
        <w:t>8</w:t>
      </w:r>
      <w:r w:rsidRPr="008F1DE6">
        <w:rPr>
          <w:sz w:val="24"/>
          <w:szCs w:val="24"/>
          <w:rtl/>
        </w:rPr>
        <w:t xml:space="preserve"> דלעיל</w:t>
      </w:r>
      <w:r w:rsidRPr="008F1DE6">
        <w:rPr>
          <w:rFonts w:hint="cs"/>
          <w:sz w:val="24"/>
          <w:szCs w:val="24"/>
          <w:rtl/>
        </w:rPr>
        <w:t>,</w:t>
      </w:r>
      <w:r w:rsidRPr="008F1DE6">
        <w:rPr>
          <w:sz w:val="24"/>
          <w:szCs w:val="24"/>
          <w:rtl/>
        </w:rPr>
        <w:t xml:space="preserve"> משרד הבינוי והשיכון לא ישא בכל תשלום </w:t>
      </w:r>
      <w:r w:rsidRPr="008F1DE6">
        <w:rPr>
          <w:rFonts w:hint="cs"/>
          <w:sz w:val="24"/>
          <w:szCs w:val="24"/>
          <w:rtl/>
        </w:rPr>
        <w:t xml:space="preserve"> שהוא </w:t>
      </w:r>
      <w:r w:rsidRPr="008F1DE6">
        <w:rPr>
          <w:sz w:val="24"/>
          <w:szCs w:val="24"/>
          <w:rtl/>
        </w:rPr>
        <w:t>לנותן השירותים ולרבות תשלום בגין זכויות סוציאליות כלשה</w:t>
      </w:r>
      <w:r w:rsidRPr="008F1DE6">
        <w:rPr>
          <w:rFonts w:hint="cs"/>
          <w:sz w:val="24"/>
          <w:szCs w:val="24"/>
          <w:rtl/>
        </w:rPr>
        <w:t>ן</w:t>
      </w:r>
      <w:r w:rsidRPr="008F1DE6">
        <w:rPr>
          <w:sz w:val="24"/>
          <w:szCs w:val="24"/>
          <w:rtl/>
        </w:rPr>
        <w:t>.</w:t>
      </w:r>
    </w:p>
    <w:p w14:paraId="09B512F5"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 xml:space="preserve">מוצהר ומוסכם בזה בין הצדדים, כי, </w:t>
      </w:r>
      <w:r w:rsidRPr="008F1DE6">
        <w:rPr>
          <w:rFonts w:hint="cs"/>
          <w:sz w:val="24"/>
          <w:szCs w:val="24"/>
          <w:rtl/>
        </w:rPr>
        <w:t>לנותן השירותים</w:t>
      </w:r>
      <w:r w:rsidRPr="008F1DE6">
        <w:rPr>
          <w:sz w:val="24"/>
          <w:szCs w:val="24"/>
          <w:rtl/>
        </w:rPr>
        <w:t xml:space="preserve"> ו</w:t>
      </w:r>
      <w:r w:rsidRPr="008F1DE6">
        <w:rPr>
          <w:rFonts w:hint="cs"/>
          <w:sz w:val="24"/>
          <w:szCs w:val="24"/>
          <w:rtl/>
        </w:rPr>
        <w:t xml:space="preserve">/או למי מטעמו </w:t>
      </w:r>
      <w:r w:rsidRPr="008F1DE6">
        <w:rPr>
          <w:sz w:val="24"/>
          <w:szCs w:val="24"/>
          <w:rtl/>
        </w:rPr>
        <w:t xml:space="preserve">לא תהיינה זכויות כלשהן של עובד מדינה והם לא יהיו זכאים לכל תשלום, פיצויים או הטבות אחרות בקשר עם הסכם זה </w:t>
      </w:r>
      <w:r w:rsidRPr="008F1DE6">
        <w:rPr>
          <w:rFonts w:hint="cs"/>
          <w:sz w:val="24"/>
          <w:szCs w:val="24"/>
          <w:rtl/>
        </w:rPr>
        <w:t>א</w:t>
      </w:r>
      <w:r w:rsidRPr="008F1DE6">
        <w:rPr>
          <w:sz w:val="24"/>
          <w:szCs w:val="24"/>
          <w:rtl/>
        </w:rPr>
        <w:t>ו הוראה שניתנה על פיו, או בקשר עם ביטול או סיום הסכם זה או הפסקת מתן השירותים על פי הסכם זה מכל סיבה שהיא</w:t>
      </w:r>
      <w:r w:rsidRPr="008F1DE6">
        <w:rPr>
          <w:rFonts w:hint="cs"/>
          <w:sz w:val="24"/>
          <w:szCs w:val="24"/>
          <w:rtl/>
        </w:rPr>
        <w:t>.</w:t>
      </w:r>
    </w:p>
    <w:p w14:paraId="02A4EF04"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14:paraId="0C720DCD"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נותן השירותים מצהיר, כי הוא יודע כי משרד הבינוי והשיכון ינכה משכר טרחתו מס הכנסה </w:t>
      </w:r>
      <w:r w:rsidRPr="008F1DE6">
        <w:rPr>
          <w:rFonts w:hint="cs"/>
          <w:sz w:val="24"/>
          <w:szCs w:val="24"/>
          <w:rtl/>
        </w:rPr>
        <w:t xml:space="preserve">כמקובל </w:t>
      </w:r>
      <w:r w:rsidRPr="008F1DE6">
        <w:rPr>
          <w:sz w:val="24"/>
          <w:szCs w:val="24"/>
          <w:rtl/>
        </w:rPr>
        <w:t>לגבי קבלנים עצמאיים.</w:t>
      </w:r>
    </w:p>
    <w:p w14:paraId="0E881E6F"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למען הסדר הטוב, יובהר כי מקום מושבו העיקרי של נותן השירותים  ו/או מי מטעמו לא יהיה במשרד הבינוי והשיכון. לפיכך, לא יוקצו לו חדר, מזכירה, טלפון וכד'.</w:t>
      </w:r>
    </w:p>
    <w:p w14:paraId="17045232" w14:textId="77777777" w:rsidR="00C76106" w:rsidRPr="008F1DE6" w:rsidRDefault="00C76106" w:rsidP="00234463">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למען הסר ספק ומבלי לגרוע מכלליות האמור בסעיף </w:t>
      </w:r>
      <w:r w:rsidRPr="008F1DE6">
        <w:rPr>
          <w:rFonts w:hint="cs"/>
          <w:sz w:val="24"/>
          <w:szCs w:val="24"/>
          <w:rtl/>
        </w:rPr>
        <w:t>הקודם</w:t>
      </w:r>
      <w:r w:rsidRPr="008F1DE6">
        <w:rPr>
          <w:sz w:val="24"/>
          <w:szCs w:val="24"/>
          <w:rtl/>
        </w:rPr>
        <w:t xml:space="preserve"> שלעיל, מצהירים הצדדים כי אם יקבע שהיחסים בין נותן השירותים לבין משרד הבינוי והשיכון, חרף האמור בהסכם הם יחסי עובד מעביד, לא יהא זכאי נותן השירותים </w:t>
      </w:r>
      <w:r w:rsidRPr="008F1DE6">
        <w:rPr>
          <w:rFonts w:hint="cs"/>
          <w:sz w:val="24"/>
          <w:szCs w:val="24"/>
          <w:rtl/>
        </w:rPr>
        <w:t>לתמורה</w:t>
      </w:r>
      <w:r w:rsidRPr="008F1DE6">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1BD21681" w14:textId="77777777" w:rsidR="00C76106" w:rsidRPr="008F1DE6" w:rsidRDefault="00C76106" w:rsidP="00C76106">
      <w:pPr>
        <w:spacing w:line="360" w:lineRule="auto"/>
        <w:ind w:left="840"/>
        <w:rPr>
          <w:sz w:val="24"/>
          <w:szCs w:val="24"/>
        </w:rPr>
      </w:pPr>
    </w:p>
    <w:p w14:paraId="65B615E2" w14:textId="77777777" w:rsidR="00234463" w:rsidRPr="008F1DE6" w:rsidRDefault="00234463" w:rsidP="0023446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שימוש בתארים</w:t>
      </w:r>
    </w:p>
    <w:p w14:paraId="15727E72" w14:textId="77777777" w:rsidR="00C76106" w:rsidRPr="008F1DE6" w:rsidRDefault="00C76106" w:rsidP="00234463">
      <w:pPr>
        <w:numPr>
          <w:ilvl w:val="0"/>
          <w:numId w:val="39"/>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14:paraId="64699675" w14:textId="77777777" w:rsidR="0038318D" w:rsidRPr="008F1DE6" w:rsidRDefault="0038318D" w:rsidP="0038318D">
      <w:pPr>
        <w:tabs>
          <w:tab w:val="left" w:pos="1080"/>
        </w:tabs>
        <w:spacing w:line="360" w:lineRule="auto"/>
        <w:jc w:val="both"/>
        <w:rPr>
          <w:sz w:val="24"/>
          <w:szCs w:val="24"/>
          <w:rtl/>
        </w:rPr>
      </w:pPr>
    </w:p>
    <w:p w14:paraId="41BDE570" w14:textId="77777777" w:rsidR="00C76106" w:rsidRPr="008F1DE6" w:rsidRDefault="00234463" w:rsidP="0023446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תפוקות וקניין רוחני</w:t>
      </w:r>
    </w:p>
    <w:p w14:paraId="2D17D8D9" w14:textId="77777777" w:rsidR="00C76106" w:rsidRPr="008F1DE6" w:rsidRDefault="00C76106" w:rsidP="00A432FD">
      <w:pPr>
        <w:numPr>
          <w:ilvl w:val="0"/>
          <w:numId w:val="19"/>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התפוקות כתוצאה מביצוע השירותים לרבות זכויות יוצרים בהם, יהיה קניינו הבלעדי של משרד הבינוי והשיכון.</w:t>
      </w:r>
    </w:p>
    <w:p w14:paraId="06E6CA89" w14:textId="77777777" w:rsidR="00C76106" w:rsidRPr="008F1DE6" w:rsidRDefault="00C76106" w:rsidP="00A432FD">
      <w:pPr>
        <w:numPr>
          <w:ilvl w:val="0"/>
          <w:numId w:val="19"/>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lastRenderedPageBreak/>
        <w:t xml:space="preserve">מבלי לגרוע מחובה או התחייבות כלשהי המוטלת על </w:t>
      </w:r>
      <w:r w:rsidRPr="008F1DE6">
        <w:rPr>
          <w:rFonts w:hint="cs"/>
          <w:sz w:val="24"/>
          <w:szCs w:val="24"/>
          <w:rtl/>
        </w:rPr>
        <w:t>נותן השירותים</w:t>
      </w:r>
      <w:r w:rsidRPr="008F1DE6">
        <w:rPr>
          <w:sz w:val="24"/>
          <w:szCs w:val="24"/>
          <w:rtl/>
        </w:rPr>
        <w:t xml:space="preserve"> על פי הסכם זה, מוסכם בזה כי יועברו לבעלות משרד הבינוי והשיכון בלבד </w:t>
      </w:r>
      <w:r w:rsidRPr="008F1DE6">
        <w:rPr>
          <w:rFonts w:hint="cs"/>
          <w:sz w:val="24"/>
          <w:szCs w:val="24"/>
          <w:rtl/>
        </w:rPr>
        <w:t>ו</w:t>
      </w:r>
      <w:r w:rsidRPr="008F1DE6">
        <w:rPr>
          <w:sz w:val="24"/>
          <w:szCs w:val="24"/>
          <w:rtl/>
        </w:rPr>
        <w:t>למשרד הבינוי והשיכון תהיה זכות יוצרים על ידע, תוכניות</w:t>
      </w:r>
      <w:r w:rsidRPr="008F1DE6">
        <w:rPr>
          <w:rFonts w:hint="cs"/>
          <w:sz w:val="24"/>
          <w:szCs w:val="24"/>
          <w:rtl/>
        </w:rPr>
        <w:t xml:space="preserve"> </w:t>
      </w:r>
      <w:r w:rsidRPr="008F1DE6">
        <w:rPr>
          <w:sz w:val="24"/>
          <w:szCs w:val="24"/>
          <w:rtl/>
        </w:rPr>
        <w:t xml:space="preserve">מכל סוג שהוא, </w:t>
      </w:r>
      <w:r w:rsidRPr="008F1DE6">
        <w:rPr>
          <w:rFonts w:hint="cs"/>
          <w:sz w:val="24"/>
          <w:szCs w:val="24"/>
          <w:rtl/>
        </w:rPr>
        <w:t xml:space="preserve">ממצאים, </w:t>
      </w:r>
      <w:r w:rsidRPr="008F1DE6">
        <w:rPr>
          <w:sz w:val="24"/>
          <w:szCs w:val="24"/>
          <w:rtl/>
        </w:rPr>
        <w:t>הצעות, תוצאות שיופקו ו/או יפותחו תוך ביצוע השירותים</w:t>
      </w:r>
      <w:r w:rsidRPr="008F1DE6">
        <w:rPr>
          <w:rFonts w:hint="cs"/>
          <w:sz w:val="24"/>
          <w:szCs w:val="24"/>
          <w:rtl/>
        </w:rPr>
        <w:t xml:space="preserve">, </w:t>
      </w:r>
      <w:r w:rsidRPr="008F1DE6">
        <w:rPr>
          <w:sz w:val="24"/>
          <w:szCs w:val="24"/>
          <w:rtl/>
        </w:rPr>
        <w:t xml:space="preserve"> ו/או מסקנות שיוסקו תוך כדי ביצוע השירותים </w:t>
      </w:r>
      <w:r w:rsidRPr="008F1DE6">
        <w:rPr>
          <w:rFonts w:hint="cs"/>
          <w:sz w:val="24"/>
          <w:szCs w:val="24"/>
          <w:rtl/>
        </w:rPr>
        <w:t>ולנותן השירותים</w:t>
      </w:r>
      <w:r w:rsidRPr="008F1DE6">
        <w:rPr>
          <w:sz w:val="24"/>
          <w:szCs w:val="24"/>
          <w:rtl/>
        </w:rPr>
        <w:t xml:space="preserve"> לא תהיה כל זכות עליהם</w:t>
      </w:r>
      <w:r w:rsidRPr="008F1DE6">
        <w:rPr>
          <w:rFonts w:hint="cs"/>
          <w:sz w:val="24"/>
          <w:szCs w:val="24"/>
          <w:rtl/>
        </w:rPr>
        <w:t>.</w:t>
      </w:r>
      <w:r w:rsidRPr="008F1DE6">
        <w:rPr>
          <w:sz w:val="24"/>
          <w:szCs w:val="24"/>
          <w:rtl/>
        </w:rPr>
        <w:t xml:space="preserve"> </w:t>
      </w:r>
      <w:r w:rsidRPr="008F1DE6">
        <w:rPr>
          <w:rFonts w:hint="cs"/>
          <w:sz w:val="24"/>
          <w:szCs w:val="24"/>
          <w:rtl/>
        </w:rPr>
        <w:t>נותן השירותים</w:t>
      </w:r>
      <w:r w:rsidRPr="008F1DE6">
        <w:rPr>
          <w:sz w:val="24"/>
          <w:szCs w:val="24"/>
          <w:rtl/>
        </w:rPr>
        <w:t xml:space="preserve"> לא ישתמש בהם או יתיר שימוש לאדם אחר כלשהו ללא מתן הסכמת המנהל מראש ובכתב.</w:t>
      </w:r>
    </w:p>
    <w:p w14:paraId="5EF4AB1B" w14:textId="77777777" w:rsidR="00C76106" w:rsidRPr="008F1DE6" w:rsidRDefault="00C76106" w:rsidP="00A432FD">
      <w:pPr>
        <w:numPr>
          <w:ilvl w:val="0"/>
          <w:numId w:val="19"/>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w:t>
      </w:r>
      <w:r w:rsidRPr="008F1DE6">
        <w:rPr>
          <w:sz w:val="24"/>
          <w:szCs w:val="24"/>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6B5513A2" w14:textId="77777777" w:rsidR="00C76106" w:rsidRPr="008F1DE6" w:rsidRDefault="00C76106" w:rsidP="00C76106">
      <w:pPr>
        <w:tabs>
          <w:tab w:val="left" w:pos="1800"/>
          <w:tab w:val="left" w:pos="2280"/>
        </w:tabs>
        <w:spacing w:line="360" w:lineRule="auto"/>
        <w:ind w:left="1680"/>
        <w:rPr>
          <w:sz w:val="24"/>
          <w:szCs w:val="24"/>
          <w:rtl/>
        </w:rPr>
      </w:pPr>
    </w:p>
    <w:p w14:paraId="39DF0C1D" w14:textId="77777777" w:rsidR="00C76106" w:rsidRPr="008F1DE6" w:rsidRDefault="00234463" w:rsidP="00234463">
      <w:pPr>
        <w:pStyle w:val="aff"/>
        <w:numPr>
          <w:ilvl w:val="0"/>
          <w:numId w:val="10"/>
        </w:numPr>
        <w:tabs>
          <w:tab w:val="left" w:pos="324"/>
          <w:tab w:val="left" w:pos="850"/>
        </w:tabs>
        <w:spacing w:line="240" w:lineRule="atLeast"/>
        <w:ind w:right="-284"/>
        <w:rPr>
          <w:rFonts w:ascii="Arial" w:hAnsi="Arial"/>
          <w:b/>
          <w:bCs/>
          <w:sz w:val="24"/>
          <w:szCs w:val="24"/>
          <w:u w:val="single"/>
        </w:rPr>
      </w:pPr>
      <w:r w:rsidRPr="008F1DE6">
        <w:rPr>
          <w:rFonts w:ascii="Arial" w:hAnsi="Arial" w:hint="cs"/>
          <w:b/>
          <w:bCs/>
          <w:sz w:val="24"/>
          <w:szCs w:val="24"/>
          <w:u w:val="single"/>
          <w:rtl/>
        </w:rPr>
        <w:t>איסור הסבת הסכם</w:t>
      </w:r>
    </w:p>
    <w:p w14:paraId="3CE07B7E" w14:textId="77777777" w:rsidR="00C76106" w:rsidRPr="008F1DE6" w:rsidRDefault="00C76106" w:rsidP="00A432FD">
      <w:pPr>
        <w:numPr>
          <w:ilvl w:val="0"/>
          <w:numId w:val="2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w:t>
      </w:r>
      <w:r w:rsidRPr="008F1DE6">
        <w:rPr>
          <w:sz w:val="24"/>
          <w:szCs w:val="24"/>
          <w:rtl/>
        </w:rPr>
        <w:t xml:space="preserve"> </w:t>
      </w:r>
      <w:r w:rsidRPr="008F1DE6">
        <w:rPr>
          <w:rFonts w:hint="cs"/>
          <w:sz w:val="24"/>
          <w:szCs w:val="24"/>
          <w:rtl/>
        </w:rPr>
        <w:t xml:space="preserve">אינו רשאי </w:t>
      </w:r>
      <w:r w:rsidRPr="008F1DE6">
        <w:rPr>
          <w:sz w:val="24"/>
          <w:szCs w:val="24"/>
          <w:rtl/>
        </w:rPr>
        <w:t>להסב הסכם זה או כל חלק ממנו, ולא להעביר או למסור לאחר כל זכות או חובה הנובעים מהסכם זה, אלא אם ניתנה לכך מראש הסכמה בכתב של המ</w:t>
      </w:r>
      <w:r w:rsidRPr="008F1DE6">
        <w:rPr>
          <w:rFonts w:hint="cs"/>
          <w:sz w:val="24"/>
          <w:szCs w:val="24"/>
          <w:rtl/>
        </w:rPr>
        <w:t>שרד</w:t>
      </w:r>
      <w:r w:rsidRPr="008F1DE6">
        <w:rPr>
          <w:sz w:val="24"/>
          <w:szCs w:val="24"/>
          <w:rtl/>
        </w:rPr>
        <w:t xml:space="preserve">. ההסכמה באמור לעיל , אינה פוטרת את </w:t>
      </w:r>
      <w:r w:rsidRPr="008F1DE6">
        <w:rPr>
          <w:rFonts w:hint="cs"/>
          <w:sz w:val="24"/>
          <w:szCs w:val="24"/>
          <w:rtl/>
        </w:rPr>
        <w:t>נותן השירותים</w:t>
      </w:r>
      <w:r w:rsidRPr="008F1DE6">
        <w:rPr>
          <w:sz w:val="24"/>
          <w:szCs w:val="24"/>
          <w:rtl/>
        </w:rPr>
        <w:t xml:space="preserve"> מאחריותו ומהתחייבויותיו על פי הסכם זה או על פי כל דין.</w:t>
      </w:r>
    </w:p>
    <w:p w14:paraId="0AEE6B24" w14:textId="77777777" w:rsidR="008F1DE6" w:rsidRDefault="00C76106" w:rsidP="00A432FD">
      <w:pPr>
        <w:numPr>
          <w:ilvl w:val="0"/>
          <w:numId w:val="2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כל מסירה או העברה שיתיימר נותן השירותים לעשות בניגוד להוראות סעיף זה תהא בטלה ומבוטלת וחסרת כל תוקף.</w:t>
      </w:r>
    </w:p>
    <w:p w14:paraId="7790F9CC" w14:textId="77777777" w:rsidR="00C76106" w:rsidRPr="008F1DE6" w:rsidRDefault="00C76106" w:rsidP="008F1DE6">
      <w:pPr>
        <w:tabs>
          <w:tab w:val="left" w:pos="1080"/>
          <w:tab w:val="left" w:pos="1800"/>
        </w:tabs>
        <w:overflowPunct w:val="0"/>
        <w:autoSpaceDE w:val="0"/>
        <w:autoSpaceDN w:val="0"/>
        <w:adjustRightInd w:val="0"/>
        <w:spacing w:line="360" w:lineRule="auto"/>
        <w:ind w:left="1440"/>
        <w:jc w:val="both"/>
        <w:textAlignment w:val="baseline"/>
        <w:rPr>
          <w:sz w:val="24"/>
          <w:szCs w:val="24"/>
        </w:rPr>
      </w:pPr>
    </w:p>
    <w:p w14:paraId="0FCC1062" w14:textId="77777777" w:rsidR="00C76106" w:rsidRPr="008F1DE6" w:rsidRDefault="00C76106" w:rsidP="008F1DE6">
      <w:pPr>
        <w:pStyle w:val="aff"/>
        <w:numPr>
          <w:ilvl w:val="0"/>
          <w:numId w:val="10"/>
        </w:numPr>
        <w:tabs>
          <w:tab w:val="left" w:pos="324"/>
          <w:tab w:val="left" w:pos="850"/>
        </w:tabs>
        <w:spacing w:line="240" w:lineRule="atLeast"/>
        <w:ind w:right="-284"/>
        <w:rPr>
          <w:rFonts w:ascii="Arial" w:hAnsi="Arial"/>
          <w:b/>
          <w:bCs/>
          <w:sz w:val="24"/>
          <w:szCs w:val="24"/>
          <w:u w:val="single"/>
        </w:rPr>
      </w:pPr>
      <w:r w:rsidRPr="008F1DE6">
        <w:rPr>
          <w:rFonts w:ascii="Arial" w:hAnsi="Arial" w:hint="cs"/>
          <w:b/>
          <w:bCs/>
          <w:sz w:val="24"/>
          <w:szCs w:val="24"/>
          <w:u w:val="single"/>
          <w:rtl/>
        </w:rPr>
        <w:t xml:space="preserve"> ביטול או סיום ההסכם:</w:t>
      </w:r>
    </w:p>
    <w:p w14:paraId="229D2A17" w14:textId="77777777" w:rsidR="00C76106" w:rsidRPr="008F1DE6" w:rsidRDefault="00C76106" w:rsidP="00A432FD">
      <w:pPr>
        <w:numPr>
          <w:ilvl w:val="0"/>
          <w:numId w:val="2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הביא משרד הבינוי והשיכון הסכם זה לידי סיומו, כאמור בסעיף 7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14:paraId="02646776" w14:textId="77777777" w:rsidR="00C76106" w:rsidRPr="008F1DE6" w:rsidRDefault="00C76106" w:rsidP="00A432FD">
      <w:pPr>
        <w:numPr>
          <w:ilvl w:val="0"/>
          <w:numId w:val="21"/>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בנוסף לאמור בסעיפים 7 ו (א)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60E1C8B2" w14:textId="77777777" w:rsidR="00C76106" w:rsidRPr="008F1DE6" w:rsidRDefault="00C76106" w:rsidP="00A432FD">
      <w:pPr>
        <w:numPr>
          <w:ilvl w:val="0"/>
          <w:numId w:val="2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14:paraId="50DD42A9" w14:textId="77777777" w:rsidR="00C76106" w:rsidRPr="008F1DE6" w:rsidRDefault="00C76106" w:rsidP="00A432FD">
      <w:pPr>
        <w:numPr>
          <w:ilvl w:val="0"/>
          <w:numId w:val="2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lastRenderedPageBreak/>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535330C0" w14:textId="77777777" w:rsidR="00C76106" w:rsidRPr="008F1DE6" w:rsidRDefault="00C76106" w:rsidP="00C76106">
      <w:pPr>
        <w:tabs>
          <w:tab w:val="left" w:pos="360"/>
        </w:tabs>
        <w:spacing w:line="360" w:lineRule="auto"/>
        <w:ind w:left="720"/>
        <w:rPr>
          <w:sz w:val="24"/>
          <w:szCs w:val="24"/>
          <w:rtl/>
        </w:rPr>
      </w:pPr>
    </w:p>
    <w:p w14:paraId="39820A0C" w14:textId="77777777" w:rsidR="00C76106" w:rsidRPr="008F1DE6" w:rsidRDefault="008F1DE6" w:rsidP="008F1DE6">
      <w:pPr>
        <w:pStyle w:val="aff"/>
        <w:numPr>
          <w:ilvl w:val="0"/>
          <w:numId w:val="10"/>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קיזוז</w:t>
      </w:r>
    </w:p>
    <w:p w14:paraId="4CC82F19" w14:textId="77777777" w:rsidR="00C76106" w:rsidRPr="008F1DE6" w:rsidRDefault="00C76106" w:rsidP="00A432FD">
      <w:pPr>
        <w:numPr>
          <w:ilvl w:val="0"/>
          <w:numId w:val="2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המשרד</w:t>
      </w:r>
      <w:r w:rsidRPr="008F1DE6">
        <w:rPr>
          <w:sz w:val="24"/>
          <w:szCs w:val="24"/>
          <w:rtl/>
        </w:rPr>
        <w:t xml:space="preserve"> יהיה רשאי לקזז </w:t>
      </w:r>
      <w:r w:rsidRPr="008F1DE6">
        <w:rPr>
          <w:rFonts w:hint="cs"/>
          <w:sz w:val="24"/>
          <w:szCs w:val="24"/>
          <w:rtl/>
        </w:rPr>
        <w:t xml:space="preserve">כנגד </w:t>
      </w:r>
      <w:r w:rsidRPr="008F1DE6">
        <w:rPr>
          <w:sz w:val="24"/>
          <w:szCs w:val="24"/>
          <w:rtl/>
        </w:rPr>
        <w:t>כל סכום המגיע ממנו על פי הסכם זה כל חוב המגיע לו בין אם נובע מהסכם זה ובין בדרך אחרת, וכן כל חוב קצוב אחר.</w:t>
      </w:r>
    </w:p>
    <w:p w14:paraId="36C3A986" w14:textId="77777777" w:rsidR="00C76106" w:rsidRPr="008F1DE6" w:rsidRDefault="00C76106" w:rsidP="00A432FD">
      <w:pPr>
        <w:numPr>
          <w:ilvl w:val="0"/>
          <w:numId w:val="2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הוראות סעיף זה אינן גורעות מזכותו של </w:t>
      </w:r>
      <w:r w:rsidRPr="008F1DE6">
        <w:rPr>
          <w:rFonts w:hint="cs"/>
          <w:sz w:val="24"/>
          <w:szCs w:val="24"/>
          <w:rtl/>
        </w:rPr>
        <w:t>המשרד</w:t>
      </w:r>
      <w:r w:rsidRPr="008F1DE6">
        <w:rPr>
          <w:sz w:val="24"/>
          <w:szCs w:val="24"/>
          <w:rtl/>
        </w:rPr>
        <w:t xml:space="preserve"> לגבות החוב האמור בכל דרך </w:t>
      </w:r>
      <w:r w:rsidRPr="008F1DE6">
        <w:rPr>
          <w:rFonts w:hint="cs"/>
          <w:sz w:val="24"/>
          <w:szCs w:val="24"/>
          <w:rtl/>
        </w:rPr>
        <w:t>אחרת.</w:t>
      </w:r>
    </w:p>
    <w:p w14:paraId="0B4B528C" w14:textId="77777777" w:rsidR="00C76106" w:rsidRPr="008F1DE6" w:rsidRDefault="00C76106" w:rsidP="00C76106">
      <w:pPr>
        <w:spacing w:line="360" w:lineRule="auto"/>
        <w:ind w:left="840"/>
        <w:rPr>
          <w:sz w:val="24"/>
          <w:szCs w:val="24"/>
        </w:rPr>
      </w:pPr>
    </w:p>
    <w:p w14:paraId="63AA88AB" w14:textId="77777777" w:rsidR="008F1DE6" w:rsidRPr="008F1DE6" w:rsidRDefault="008F1DE6" w:rsidP="008F1DE6">
      <w:pPr>
        <w:pStyle w:val="aff"/>
        <w:numPr>
          <w:ilvl w:val="0"/>
          <w:numId w:val="10"/>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חדלות פרעון</w:t>
      </w:r>
    </w:p>
    <w:p w14:paraId="2049F0B9" w14:textId="77777777" w:rsidR="0038318D" w:rsidRPr="008F1DE6" w:rsidRDefault="00C76106" w:rsidP="008F1DE6">
      <w:pPr>
        <w:numPr>
          <w:ilvl w:val="0"/>
          <w:numId w:val="4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מבלי לגרוע מהאמור, </w:t>
      </w:r>
      <w:r w:rsidRPr="008F1DE6">
        <w:rPr>
          <w:sz w:val="24"/>
          <w:szCs w:val="24"/>
          <w:rtl/>
        </w:rPr>
        <w:t xml:space="preserve">אם </w:t>
      </w:r>
      <w:r w:rsidRPr="008F1DE6">
        <w:rPr>
          <w:rFonts w:hint="cs"/>
          <w:sz w:val="24"/>
          <w:szCs w:val="24"/>
          <w:rtl/>
        </w:rPr>
        <w:t xml:space="preserve">הוצא צו לפירוק </w:t>
      </w:r>
      <w:r w:rsidRPr="008F1DE6">
        <w:rPr>
          <w:sz w:val="24"/>
          <w:szCs w:val="24"/>
          <w:rtl/>
        </w:rPr>
        <w:t xml:space="preserve">נותן השירותים </w:t>
      </w:r>
      <w:r w:rsidRPr="008F1DE6">
        <w:rPr>
          <w:rFonts w:hint="cs"/>
          <w:sz w:val="24"/>
          <w:szCs w:val="24"/>
          <w:rtl/>
        </w:rPr>
        <w:t xml:space="preserve">או </w:t>
      </w:r>
      <w:r w:rsidRPr="008F1DE6">
        <w:rPr>
          <w:sz w:val="24"/>
          <w:szCs w:val="24"/>
          <w:rtl/>
        </w:rPr>
        <w:t xml:space="preserve">הוצא נגדו צו לכינוס נכסים או </w:t>
      </w:r>
      <w:r w:rsidRPr="008F1DE6">
        <w:rPr>
          <w:rFonts w:hint="cs"/>
          <w:sz w:val="24"/>
          <w:szCs w:val="24"/>
          <w:rtl/>
        </w:rPr>
        <w:t xml:space="preserve">לניהול מיוחד וכיוצ"ב או שמי מנותן השירותים המועסקים </w:t>
      </w:r>
      <w:r w:rsidRPr="008F1DE6">
        <w:rPr>
          <w:sz w:val="24"/>
          <w:szCs w:val="24"/>
          <w:rtl/>
        </w:rPr>
        <w:t xml:space="preserve">הורשע בעבירה שיש עמה קלון </w:t>
      </w:r>
      <w:r w:rsidRPr="008F1DE6">
        <w:rPr>
          <w:rFonts w:hint="cs"/>
          <w:sz w:val="24"/>
          <w:szCs w:val="24"/>
          <w:rtl/>
        </w:rPr>
        <w:t xml:space="preserve"> או פשט רגל או הפך בלתי כשיר</w:t>
      </w:r>
      <w:r w:rsidRPr="008F1DE6">
        <w:rPr>
          <w:sz w:val="24"/>
          <w:szCs w:val="24"/>
          <w:rtl/>
        </w:rPr>
        <w:t>, ייחשב הדבר כאילו ההסכם בוטל, בקרות אותו א</w:t>
      </w:r>
      <w:r w:rsidRPr="008F1DE6">
        <w:rPr>
          <w:rFonts w:hint="cs"/>
          <w:sz w:val="24"/>
          <w:szCs w:val="24"/>
          <w:rtl/>
        </w:rPr>
        <w:t>י</w:t>
      </w:r>
      <w:r w:rsidRPr="008F1DE6">
        <w:rPr>
          <w:sz w:val="24"/>
          <w:szCs w:val="24"/>
          <w:rtl/>
        </w:rPr>
        <w:t>רוע</w:t>
      </w:r>
      <w:r w:rsidRPr="008F1DE6">
        <w:rPr>
          <w:rFonts w:hint="cs"/>
          <w:sz w:val="24"/>
          <w:szCs w:val="24"/>
          <w:rtl/>
        </w:rPr>
        <w:t xml:space="preserve"> אלא אם כן החליט המשרד אחרת והודיע על כך בכתב לנותן השירותים</w:t>
      </w:r>
      <w:r w:rsidRPr="008F1DE6">
        <w:rPr>
          <w:sz w:val="24"/>
          <w:szCs w:val="24"/>
          <w:rtl/>
        </w:rPr>
        <w:t>.</w:t>
      </w:r>
    </w:p>
    <w:p w14:paraId="4FA4B290" w14:textId="77777777" w:rsidR="00C76106" w:rsidRPr="008F1DE6" w:rsidRDefault="00C76106" w:rsidP="0038318D">
      <w:pPr>
        <w:pStyle w:val="aff"/>
        <w:tabs>
          <w:tab w:val="left" w:pos="1080"/>
        </w:tabs>
        <w:spacing w:line="360" w:lineRule="auto"/>
        <w:jc w:val="both"/>
        <w:rPr>
          <w:sz w:val="24"/>
          <w:szCs w:val="24"/>
          <w:rtl/>
        </w:rPr>
      </w:pPr>
      <w:r w:rsidRPr="008F1DE6">
        <w:rPr>
          <w:rFonts w:hint="cs"/>
          <w:sz w:val="24"/>
          <w:szCs w:val="24"/>
          <w:rtl/>
        </w:rPr>
        <w:br/>
      </w:r>
    </w:p>
    <w:p w14:paraId="7C63117B" w14:textId="77777777" w:rsidR="00C76106" w:rsidRPr="008F1DE6" w:rsidRDefault="008F1DE6" w:rsidP="008F1DE6">
      <w:pPr>
        <w:pStyle w:val="aff"/>
        <w:numPr>
          <w:ilvl w:val="0"/>
          <w:numId w:val="10"/>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תשלום התמורה</w:t>
      </w:r>
    </w:p>
    <w:p w14:paraId="7FA28D59" w14:textId="77777777" w:rsidR="00C76106" w:rsidRPr="008F1DE6" w:rsidRDefault="00C76106" w:rsidP="00A432FD">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התמורה תשולם </w:t>
      </w:r>
      <w:r w:rsidRPr="008F1DE6">
        <w:rPr>
          <w:rFonts w:hint="cs"/>
          <w:sz w:val="24"/>
          <w:szCs w:val="24"/>
          <w:rtl/>
        </w:rPr>
        <w:t>לנותן השירותים</w:t>
      </w:r>
      <w:r w:rsidRPr="008F1DE6">
        <w:rPr>
          <w:sz w:val="24"/>
          <w:szCs w:val="24"/>
          <w:rtl/>
        </w:rPr>
        <w:t xml:space="preserve"> על בסיס השירותים בפועל</w:t>
      </w:r>
      <w:r w:rsidRPr="008F1DE6">
        <w:rPr>
          <w:rFonts w:hint="cs"/>
          <w:sz w:val="24"/>
          <w:szCs w:val="24"/>
          <w:rtl/>
        </w:rPr>
        <w:t xml:space="preserve"> ובהתאם להצעת המחיר שהגיש במכרז</w:t>
      </w:r>
      <w:r w:rsidRPr="008F1DE6">
        <w:rPr>
          <w:sz w:val="24"/>
          <w:szCs w:val="24"/>
          <w:rtl/>
        </w:rPr>
        <w:t>.</w:t>
      </w:r>
    </w:p>
    <w:p w14:paraId="1A157E4E" w14:textId="77777777" w:rsidR="00C76106" w:rsidRPr="008F1DE6" w:rsidRDefault="00C76106" w:rsidP="008F1DE6">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על נותן השירותים החיצוני להעביר הצהרה על ביצוע שעות עבודה ונסיעות שניתנו בפועל</w:t>
      </w:r>
      <w:r w:rsidRPr="008F1DE6">
        <w:rPr>
          <w:rFonts w:hint="cs"/>
          <w:sz w:val="24"/>
          <w:szCs w:val="24"/>
          <w:rtl/>
        </w:rPr>
        <w:t xml:space="preserve"> מידי חודש בחודשו</w:t>
      </w:r>
      <w:r w:rsidRPr="008F1DE6">
        <w:rPr>
          <w:sz w:val="24"/>
          <w:szCs w:val="24"/>
          <w:rtl/>
        </w:rPr>
        <w:t>.</w:t>
      </w:r>
    </w:p>
    <w:p w14:paraId="459B2A43" w14:textId="77777777" w:rsidR="00C76106" w:rsidRPr="008F1DE6" w:rsidRDefault="00C76106" w:rsidP="008F1DE6">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התמורה כולל</w:t>
      </w:r>
      <w:r w:rsidRPr="008F1DE6">
        <w:rPr>
          <w:rFonts w:hint="cs"/>
          <w:sz w:val="24"/>
          <w:szCs w:val="24"/>
          <w:rtl/>
        </w:rPr>
        <w:t>ת</w:t>
      </w:r>
      <w:r w:rsidRPr="008F1DE6">
        <w:rPr>
          <w:sz w:val="24"/>
          <w:szCs w:val="24"/>
          <w:rtl/>
        </w:rPr>
        <w:t xml:space="preserve"> מס ערך מוסף והוא ישולם לנותן השירותים בשיעורים שיהיו בתוקף במועד כל תשלום ותשלום.</w:t>
      </w:r>
    </w:p>
    <w:p w14:paraId="6CB12175" w14:textId="77777777" w:rsidR="00C76106" w:rsidRPr="008F1DE6" w:rsidRDefault="00C76106" w:rsidP="008F1DE6">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הינו "עוסק מורשה" בהתאם ל</w:t>
      </w:r>
      <w:r w:rsidRPr="008F1DE6">
        <w:rPr>
          <w:rFonts w:hint="cs"/>
          <w:sz w:val="24"/>
          <w:szCs w:val="24"/>
          <w:rtl/>
        </w:rPr>
        <w:t>ח</w:t>
      </w:r>
      <w:r w:rsidRPr="008F1DE6">
        <w:rPr>
          <w:sz w:val="24"/>
          <w:szCs w:val="24"/>
          <w:rtl/>
        </w:rPr>
        <w:t xml:space="preserve">וק מס ערך מוסף תשל"ו - </w:t>
      </w:r>
      <w:r w:rsidRPr="008F1DE6">
        <w:rPr>
          <w:rFonts w:hint="cs"/>
          <w:sz w:val="24"/>
          <w:szCs w:val="24"/>
          <w:rtl/>
        </w:rPr>
        <w:t xml:space="preserve"> </w:t>
      </w:r>
      <w:r w:rsidRPr="008F1DE6">
        <w:rPr>
          <w:sz w:val="24"/>
          <w:szCs w:val="24"/>
          <w:rtl/>
        </w:rPr>
        <w:t>1976</w:t>
      </w:r>
      <w:r w:rsidRPr="008F1DE6">
        <w:rPr>
          <w:rFonts w:hint="cs"/>
          <w:sz w:val="24"/>
          <w:szCs w:val="24"/>
          <w:rtl/>
        </w:rPr>
        <w:t xml:space="preserve"> וכי   הוא מנהל ספרים במס הכנסה כמתחייב</w:t>
      </w:r>
      <w:r w:rsidRPr="008F1DE6">
        <w:rPr>
          <w:sz w:val="24"/>
          <w:szCs w:val="24"/>
          <w:rtl/>
        </w:rPr>
        <w:t>.</w:t>
      </w:r>
    </w:p>
    <w:p w14:paraId="625D6C87" w14:textId="77777777" w:rsidR="00C76106" w:rsidRPr="008F1DE6" w:rsidRDefault="00C76106" w:rsidP="008F1DE6">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כל תשלום לנותן השירותים מותנה בהגשת חשבונית מס כמשמעותה בחוק מס ערך מוסף תשל"ו– </w:t>
      </w:r>
      <w:r w:rsidRPr="008F1DE6">
        <w:rPr>
          <w:rFonts w:hint="cs"/>
          <w:sz w:val="24"/>
          <w:szCs w:val="24"/>
          <w:rtl/>
        </w:rPr>
        <w:t>1976 על ידי נותן השירותים לחשבות משרד הבינוי והשיכון.</w:t>
      </w:r>
    </w:p>
    <w:p w14:paraId="35196DF5" w14:textId="77777777" w:rsidR="00C76106" w:rsidRPr="008F1DE6" w:rsidRDefault="00C76106" w:rsidP="008F1DE6">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Pr>
      </w:pPr>
      <w:bookmarkStart w:id="25" w:name="_Ref194045824"/>
      <w:r w:rsidRPr="008F1DE6">
        <w:rPr>
          <w:sz w:val="24"/>
          <w:szCs w:val="24"/>
          <w:rtl/>
        </w:rPr>
        <w:t xml:space="preserve">מועדי התשלום </w:t>
      </w:r>
      <w:r w:rsidRPr="008F1DE6">
        <w:rPr>
          <w:rFonts w:hint="cs"/>
          <w:sz w:val="24"/>
          <w:szCs w:val="24"/>
          <w:rtl/>
        </w:rPr>
        <w:t>יהיו בהתאם</w:t>
      </w:r>
      <w:r w:rsidRPr="008F1DE6">
        <w:rPr>
          <w:sz w:val="24"/>
          <w:szCs w:val="24"/>
          <w:rtl/>
        </w:rPr>
        <w:t xml:space="preserve"> במועדים המפורטים להלן:</w:t>
      </w:r>
      <w:bookmarkEnd w:id="25"/>
    </w:p>
    <w:p w14:paraId="2B9C0D99" w14:textId="77777777" w:rsidR="00C76106" w:rsidRPr="008F1DE6" w:rsidRDefault="00C76106" w:rsidP="00A432FD">
      <w:pPr>
        <w:numPr>
          <w:ilvl w:val="3"/>
          <w:numId w:val="11"/>
        </w:numPr>
        <w:spacing w:line="360" w:lineRule="auto"/>
        <w:rPr>
          <w:sz w:val="24"/>
          <w:szCs w:val="24"/>
        </w:rPr>
      </w:pPr>
      <w:r w:rsidRPr="008F1DE6">
        <w:rPr>
          <w:sz w:val="24"/>
          <w:szCs w:val="24"/>
          <w:rtl/>
        </w:rPr>
        <w:t>חשבון/חשבונית אשר יוגשו בתאריכים 15-1 בחודש, ישולם בתחילת מועד התשלום הממשלתי של החודש העוקב.</w:t>
      </w:r>
    </w:p>
    <w:p w14:paraId="1CC265E6" w14:textId="77777777" w:rsidR="00C76106" w:rsidRPr="008F1DE6" w:rsidRDefault="00C76106" w:rsidP="00A432FD">
      <w:pPr>
        <w:numPr>
          <w:ilvl w:val="3"/>
          <w:numId w:val="11"/>
        </w:numPr>
        <w:spacing w:line="360" w:lineRule="auto"/>
        <w:rPr>
          <w:sz w:val="24"/>
          <w:szCs w:val="24"/>
        </w:rPr>
      </w:pPr>
      <w:r w:rsidRPr="008F1DE6">
        <w:rPr>
          <w:sz w:val="24"/>
          <w:szCs w:val="24"/>
          <w:rtl/>
        </w:rPr>
        <w:t>חשבון/חשבונית אשר יוגשו בתאריכים 24-16 בחודש, ישולם בחודש העוקב לפי יום הגשת החשבון, כלומר בדיוק 30 יום מיום הגשת החשבון.</w:t>
      </w:r>
    </w:p>
    <w:p w14:paraId="68CBEEAF" w14:textId="77777777" w:rsidR="00C76106" w:rsidRPr="008F1DE6" w:rsidRDefault="00C76106" w:rsidP="008F1DE6">
      <w:pPr>
        <w:numPr>
          <w:ilvl w:val="3"/>
          <w:numId w:val="11"/>
        </w:numPr>
        <w:spacing w:line="360" w:lineRule="auto"/>
        <w:rPr>
          <w:sz w:val="24"/>
          <w:szCs w:val="24"/>
          <w:rtl/>
        </w:rPr>
      </w:pPr>
      <w:r w:rsidRPr="008F1DE6">
        <w:rPr>
          <w:sz w:val="24"/>
          <w:szCs w:val="24"/>
          <w:rtl/>
        </w:rPr>
        <w:lastRenderedPageBreak/>
        <w:t>חשבון/חשבונית אשר יוגשו בתאריכים 31-25 בחודש, ישולם ב-24 בחודש העוקב, דהיינו בסוף מועד התשלום הממשלתי של החודש העוקב.</w:t>
      </w:r>
    </w:p>
    <w:p w14:paraId="7290B060" w14:textId="77777777" w:rsidR="00C76106" w:rsidRPr="008F1DE6" w:rsidRDefault="008F1DE6" w:rsidP="00A432FD">
      <w:pPr>
        <w:numPr>
          <w:ilvl w:val="0"/>
          <w:numId w:val="11"/>
        </w:numPr>
        <w:tabs>
          <w:tab w:val="left" w:pos="1080"/>
        </w:tabs>
        <w:spacing w:line="360" w:lineRule="auto"/>
        <w:ind w:left="1076" w:hanging="596"/>
        <w:rPr>
          <w:rFonts w:ascii="Arial" w:hAnsi="Arial"/>
          <w:b/>
          <w:bCs/>
          <w:sz w:val="24"/>
          <w:szCs w:val="24"/>
          <w:u w:val="single"/>
        </w:rPr>
      </w:pPr>
      <w:r>
        <w:rPr>
          <w:rFonts w:ascii="Arial" w:hAnsi="Arial" w:hint="cs"/>
          <w:b/>
          <w:bCs/>
          <w:sz w:val="24"/>
          <w:szCs w:val="24"/>
          <w:u w:val="single"/>
          <w:rtl/>
        </w:rPr>
        <w:t>הפסקת הסכם</w:t>
      </w:r>
    </w:p>
    <w:p w14:paraId="33CB35EE" w14:textId="77777777" w:rsidR="00C76106" w:rsidRPr="008F1DE6" w:rsidRDefault="00C76106" w:rsidP="00A432FD">
      <w:pPr>
        <w:numPr>
          <w:ilvl w:val="0"/>
          <w:numId w:val="25"/>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14:paraId="15E0CA66" w14:textId="77777777" w:rsidR="00C76106" w:rsidRPr="008F1DE6" w:rsidRDefault="00C76106" w:rsidP="00A432FD">
      <w:pPr>
        <w:numPr>
          <w:ilvl w:val="0"/>
          <w:numId w:val="25"/>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6BC163D9" w14:textId="77777777" w:rsidR="00C76106" w:rsidRPr="008F1DE6" w:rsidRDefault="00C76106" w:rsidP="00A432FD">
      <w:pPr>
        <w:numPr>
          <w:ilvl w:val="0"/>
          <w:numId w:val="25"/>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מבלי לגרוע מכלליות האמור לעיל, מוסכם בין הצדדים כי הזכות לתרופות כוללת:</w:t>
      </w:r>
    </w:p>
    <w:p w14:paraId="75206FE5" w14:textId="77777777" w:rsidR="00C76106" w:rsidRPr="008F1DE6" w:rsidRDefault="00C76106" w:rsidP="00A432FD">
      <w:pPr>
        <w:pStyle w:val="aff"/>
        <w:numPr>
          <w:ilvl w:val="0"/>
          <w:numId w:val="27"/>
        </w:numPr>
        <w:jc w:val="both"/>
        <w:rPr>
          <w:sz w:val="24"/>
          <w:szCs w:val="24"/>
          <w:rtl/>
        </w:rPr>
      </w:pPr>
      <w:r w:rsidRPr="008F1DE6">
        <w:rPr>
          <w:rFonts w:hint="cs"/>
          <w:sz w:val="24"/>
          <w:szCs w:val="24"/>
          <w:rtl/>
        </w:rPr>
        <w:t xml:space="preserve">את הזכות להפחית מהתמורה המגיעה לנותן השירותים סכום שווה ערך לנזק שנגרם כתוצאה מהשירותים. </w:t>
      </w:r>
    </w:p>
    <w:p w14:paraId="78718BF7" w14:textId="77777777" w:rsidR="00C76106" w:rsidRPr="008F1DE6" w:rsidRDefault="00C76106" w:rsidP="00A432FD">
      <w:pPr>
        <w:pStyle w:val="aff"/>
        <w:numPr>
          <w:ilvl w:val="0"/>
          <w:numId w:val="27"/>
        </w:numPr>
        <w:jc w:val="both"/>
        <w:rPr>
          <w:sz w:val="24"/>
          <w:szCs w:val="24"/>
          <w:rtl/>
        </w:rPr>
      </w:pPr>
      <w:r w:rsidRPr="008F1DE6">
        <w:rPr>
          <w:rFonts w:hint="cs"/>
          <w:sz w:val="24"/>
          <w:szCs w:val="24"/>
          <w:rtl/>
        </w:rPr>
        <w:t>את זכות המשרד לבטל הסכם זה, להפסיק את מתן השירותים על ידי נותן השירותים לאלתר ולבצע את השירותים בעצמו ו/או באמצעות אחרים.</w:t>
      </w:r>
    </w:p>
    <w:p w14:paraId="37137299" w14:textId="77777777" w:rsidR="00C76106" w:rsidRPr="008F1DE6" w:rsidRDefault="00C76106" w:rsidP="00A432FD">
      <w:pPr>
        <w:pStyle w:val="aff"/>
        <w:numPr>
          <w:ilvl w:val="0"/>
          <w:numId w:val="27"/>
        </w:numPr>
        <w:jc w:val="both"/>
        <w:rPr>
          <w:sz w:val="24"/>
          <w:szCs w:val="24"/>
          <w:rtl/>
        </w:rPr>
      </w:pPr>
      <w:r w:rsidRPr="008F1DE6">
        <w:rPr>
          <w:rFonts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002038C5" w14:textId="77777777" w:rsidR="0038318D" w:rsidRPr="008F1DE6" w:rsidRDefault="0038318D" w:rsidP="008F1DE6">
      <w:pPr>
        <w:tabs>
          <w:tab w:val="left" w:pos="1080"/>
          <w:tab w:val="left" w:pos="1800"/>
        </w:tabs>
        <w:overflowPunct w:val="0"/>
        <w:autoSpaceDE w:val="0"/>
        <w:autoSpaceDN w:val="0"/>
        <w:adjustRightInd w:val="0"/>
        <w:spacing w:line="360" w:lineRule="auto"/>
        <w:ind w:left="1440"/>
        <w:jc w:val="both"/>
        <w:textAlignment w:val="baseline"/>
        <w:rPr>
          <w:sz w:val="24"/>
          <w:szCs w:val="24"/>
        </w:rPr>
      </w:pPr>
    </w:p>
    <w:p w14:paraId="6F2E813B" w14:textId="77777777" w:rsidR="00C76106" w:rsidRPr="008F1DE6" w:rsidRDefault="00C76106" w:rsidP="00A432FD">
      <w:pPr>
        <w:numPr>
          <w:ilvl w:val="0"/>
          <w:numId w:val="11"/>
        </w:numPr>
        <w:tabs>
          <w:tab w:val="left" w:pos="1080"/>
        </w:tabs>
        <w:spacing w:line="360" w:lineRule="auto"/>
        <w:ind w:left="1076" w:hanging="596"/>
        <w:rPr>
          <w:rFonts w:ascii="Arial" w:hAnsi="Arial"/>
          <w:b/>
          <w:bCs/>
          <w:sz w:val="24"/>
          <w:szCs w:val="24"/>
          <w:u w:val="single"/>
        </w:rPr>
      </w:pPr>
      <w:r w:rsidRPr="008F1DE6">
        <w:rPr>
          <w:rFonts w:ascii="Arial" w:hAnsi="Arial" w:hint="cs"/>
          <w:b/>
          <w:bCs/>
          <w:sz w:val="24"/>
          <w:szCs w:val="24"/>
          <w:u w:val="single"/>
          <w:rtl/>
        </w:rPr>
        <w:t>אחריות</w:t>
      </w:r>
    </w:p>
    <w:p w14:paraId="66209FF5" w14:textId="77777777" w:rsidR="00C76106" w:rsidRPr="008F1DE6" w:rsidRDefault="00C76106" w:rsidP="00A432FD">
      <w:pPr>
        <w:numPr>
          <w:ilvl w:val="0"/>
          <w:numId w:val="2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14:paraId="0CA5550C" w14:textId="77777777" w:rsidR="00C76106" w:rsidRPr="008F1DE6" w:rsidRDefault="00C76106" w:rsidP="00A432FD">
      <w:pPr>
        <w:pStyle w:val="aff"/>
        <w:numPr>
          <w:ilvl w:val="0"/>
          <w:numId w:val="28"/>
        </w:numPr>
        <w:rPr>
          <w:sz w:val="24"/>
          <w:szCs w:val="24"/>
          <w:rtl/>
        </w:rPr>
      </w:pPr>
      <w:r w:rsidRPr="008F1DE6">
        <w:rPr>
          <w:rFonts w:hint="cs"/>
          <w:sz w:val="24"/>
          <w:szCs w:val="24"/>
          <w:rtl/>
        </w:rPr>
        <w:t>הפרת חובה חקוקה או הפרת הוראות שניתנו לנותן השירותים ו/או למי מטעמו על ידי המשרד או מי מעובדיו;</w:t>
      </w:r>
    </w:p>
    <w:p w14:paraId="3DBC5512" w14:textId="77777777" w:rsidR="00C76106" w:rsidRPr="008F1DE6" w:rsidRDefault="00C76106" w:rsidP="00A432FD">
      <w:pPr>
        <w:pStyle w:val="aff"/>
        <w:numPr>
          <w:ilvl w:val="0"/>
          <w:numId w:val="28"/>
        </w:numPr>
        <w:rPr>
          <w:sz w:val="24"/>
          <w:szCs w:val="24"/>
          <w:rtl/>
        </w:rPr>
      </w:pPr>
      <w:r w:rsidRPr="008F1DE6">
        <w:rPr>
          <w:rFonts w:hint="cs"/>
          <w:sz w:val="24"/>
          <w:szCs w:val="24"/>
          <w:rtl/>
        </w:rPr>
        <w:t>פעולה שלא בדרך המקובלת או שלא בתום לב;</w:t>
      </w:r>
    </w:p>
    <w:p w14:paraId="7D1877B7" w14:textId="77777777" w:rsidR="00C76106" w:rsidRPr="008F1DE6" w:rsidRDefault="00C76106" w:rsidP="00A432FD">
      <w:pPr>
        <w:pStyle w:val="aff"/>
        <w:numPr>
          <w:ilvl w:val="0"/>
          <w:numId w:val="28"/>
        </w:numPr>
        <w:rPr>
          <w:sz w:val="24"/>
          <w:szCs w:val="24"/>
        </w:rPr>
      </w:pPr>
      <w:r w:rsidRPr="008F1DE6">
        <w:rPr>
          <w:rFonts w:hint="cs"/>
          <w:sz w:val="24"/>
          <w:szCs w:val="24"/>
          <w:rtl/>
        </w:rPr>
        <w:t xml:space="preserve">פעולה שנעשתה ברשלנות. </w:t>
      </w:r>
    </w:p>
    <w:p w14:paraId="2EB5A211" w14:textId="77777777" w:rsidR="00655FA6" w:rsidRPr="008F1DE6" w:rsidRDefault="00655FA6" w:rsidP="00655FA6">
      <w:pPr>
        <w:pStyle w:val="aff"/>
        <w:ind w:left="2520"/>
        <w:rPr>
          <w:sz w:val="24"/>
          <w:szCs w:val="24"/>
          <w:rtl/>
        </w:rPr>
      </w:pPr>
    </w:p>
    <w:p w14:paraId="09171FF3" w14:textId="77777777" w:rsidR="00C76106" w:rsidRPr="008F1DE6" w:rsidRDefault="00C76106" w:rsidP="00A432FD">
      <w:pPr>
        <w:numPr>
          <w:ilvl w:val="0"/>
          <w:numId w:val="2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 יהיה האחראי היחידי והבלעדי לכל תביעת נזיקין מטעם עובדיו ו/או כל הבאים מכוחם.</w:t>
      </w:r>
    </w:p>
    <w:p w14:paraId="5731627A" w14:textId="77777777" w:rsidR="00C76106" w:rsidRPr="008F1DE6" w:rsidRDefault="00C76106" w:rsidP="00A432FD">
      <w:pPr>
        <w:numPr>
          <w:ilvl w:val="0"/>
          <w:numId w:val="2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lastRenderedPageBreak/>
        <w:t>המשרד, עובדיו והבאים מכוחו לא יישאו בכל תשלום, הוצאה, אובדן, או נזק מכל סוג שייגרם לנותן השירותים ו/או לעובדיו ו/או לכל מי שבא מכוחו.</w:t>
      </w:r>
    </w:p>
    <w:p w14:paraId="1C9BBAD0" w14:textId="77777777" w:rsidR="008F1DE6" w:rsidRDefault="008F1DE6" w:rsidP="008F1DE6">
      <w:pPr>
        <w:numPr>
          <w:ilvl w:val="0"/>
          <w:numId w:val="11"/>
        </w:numPr>
        <w:tabs>
          <w:tab w:val="left" w:pos="1080"/>
        </w:tabs>
        <w:spacing w:line="360" w:lineRule="auto"/>
        <w:ind w:left="1076" w:hanging="596"/>
        <w:rPr>
          <w:rFonts w:ascii="Arial" w:hAnsi="Arial"/>
          <w:b/>
          <w:bCs/>
          <w:sz w:val="24"/>
          <w:szCs w:val="24"/>
          <w:u w:val="single"/>
        </w:rPr>
      </w:pPr>
      <w:r>
        <w:rPr>
          <w:rFonts w:ascii="Arial" w:hAnsi="Arial" w:hint="cs"/>
          <w:b/>
          <w:bCs/>
          <w:sz w:val="24"/>
          <w:szCs w:val="24"/>
          <w:u w:val="single"/>
          <w:rtl/>
        </w:rPr>
        <w:t>הוראות כלליות</w:t>
      </w:r>
    </w:p>
    <w:p w14:paraId="1D5A84E6" w14:textId="77777777" w:rsidR="008F1DE6" w:rsidRPr="008F1DE6" w:rsidRDefault="008F1DE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מוסכם כי משרד הבינוי והשיכון אינו מוותר על זכויותיו לפי ההסכם או משנה זכויותיו אלא בכתב ובחתימת מורשי החתימה של המשרד.</w:t>
      </w:r>
    </w:p>
    <w:p w14:paraId="34A91C09" w14:textId="77777777" w:rsidR="008F1DE6" w:rsidRDefault="008F1DE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חוק הפרשנות יחול על הסכם זה. לצורך פרשנות רואים הסכם זה כחיקוק כמשמעותו בחוק האמור.</w:t>
      </w:r>
    </w:p>
    <w:p w14:paraId="1E7E4688" w14:textId="5FEBF31A" w:rsidR="00C76106" w:rsidRPr="000F388E" w:rsidRDefault="008F1DE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tl/>
        </w:rPr>
      </w:pPr>
      <w:r w:rsidRPr="000F388E">
        <w:rPr>
          <w:rFonts w:hint="cs"/>
          <w:sz w:val="24"/>
          <w:szCs w:val="24"/>
          <w:rtl/>
        </w:rPr>
        <w:t>למרות האמור בהסכם זה, משרד הבינוי והשיכון יהיה רשאי לממש כל זכות שהוענקה לו על פי כל דין לרבות פקודת הנזיקין (נוסח חדש), תשכ"ח-1969.</w:t>
      </w:r>
      <w:r w:rsidRPr="000F388E">
        <w:rPr>
          <w:rFonts w:hint="cs"/>
          <w:sz w:val="24"/>
          <w:szCs w:val="24"/>
          <w:rtl/>
        </w:rPr>
        <w:br/>
      </w:r>
      <w:r w:rsidR="00C76106" w:rsidRPr="000F388E">
        <w:rPr>
          <w:rFonts w:hint="cs"/>
          <w:sz w:val="24"/>
          <w:szCs w:val="24"/>
          <w:rtl/>
        </w:rPr>
        <w:t>כל שינוי בתנאי הסכם ההתקשרות או כל פרשנות של סעיף בהסכם מחייבים אישור בכתב של היועץ המשפטי ושל חשב המשרד (או מי מטעמם).</w:t>
      </w:r>
    </w:p>
    <w:p w14:paraId="6D648EA5" w14:textId="77777777" w:rsidR="00C76106" w:rsidRPr="008F1DE6" w:rsidRDefault="00C7610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בויתור או אי עמידה על זכויות על פי ההסכם על ידי צד להסכם כויתור על זכויותיו לפי ההסכם במקרה אחר.</w:t>
      </w:r>
    </w:p>
    <w:p w14:paraId="45C13578" w14:textId="77777777" w:rsidR="00B90DAB" w:rsidRPr="008F1DE6" w:rsidRDefault="00C7610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סמכות השיפוט הייחודית בכל הנוגע להסכם זה</w:t>
      </w:r>
      <w:r w:rsidRPr="008F1DE6">
        <w:rPr>
          <w:sz w:val="24"/>
          <w:szCs w:val="24"/>
          <w:rtl/>
        </w:rPr>
        <w:t xml:space="preserve">, </w:t>
      </w:r>
      <w:r w:rsidRPr="008F1DE6">
        <w:rPr>
          <w:rFonts w:hint="cs"/>
          <w:sz w:val="24"/>
          <w:szCs w:val="24"/>
          <w:rtl/>
        </w:rPr>
        <w:t>תהיה ל</w:t>
      </w:r>
      <w:r w:rsidRPr="008F1DE6">
        <w:rPr>
          <w:sz w:val="24"/>
          <w:szCs w:val="24"/>
          <w:rtl/>
        </w:rPr>
        <w:t xml:space="preserve">בית המשפט המוסמך </w:t>
      </w:r>
      <w:r w:rsidRPr="008F1DE6">
        <w:rPr>
          <w:rFonts w:hint="cs"/>
          <w:sz w:val="24"/>
          <w:szCs w:val="24"/>
          <w:rtl/>
        </w:rPr>
        <w:t>ב</w:t>
      </w:r>
      <w:r w:rsidRPr="008F1DE6">
        <w:rPr>
          <w:sz w:val="24"/>
          <w:szCs w:val="24"/>
          <w:rtl/>
        </w:rPr>
        <w:t>ירושלים בלבד.</w:t>
      </w:r>
    </w:p>
    <w:p w14:paraId="202D1B3B" w14:textId="77777777" w:rsidR="00C76106" w:rsidRPr="008F1DE6" w:rsidRDefault="00C7610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כתובות הצדדים לצורך הסכם זה:</w:t>
      </w:r>
    </w:p>
    <w:p w14:paraId="7D7A69B7" w14:textId="77777777" w:rsidR="00C76106" w:rsidRPr="008F1DE6" w:rsidRDefault="00C76106" w:rsidP="00C76106">
      <w:pPr>
        <w:rPr>
          <w:sz w:val="24"/>
          <w:szCs w:val="24"/>
        </w:rPr>
      </w:pPr>
    </w:p>
    <w:p w14:paraId="7BB3A82D" w14:textId="77777777" w:rsidR="003957B5" w:rsidRDefault="00C76106" w:rsidP="00C76106">
      <w:pPr>
        <w:spacing w:line="360" w:lineRule="auto"/>
        <w:rPr>
          <w:sz w:val="24"/>
          <w:szCs w:val="24"/>
          <w:rtl/>
        </w:rPr>
      </w:pPr>
      <w:r w:rsidRPr="008F1DE6">
        <w:rPr>
          <w:rFonts w:hint="cs"/>
          <w:sz w:val="24"/>
          <w:szCs w:val="24"/>
          <w:rtl/>
        </w:rPr>
        <w:t xml:space="preserve"> </w:t>
      </w:r>
    </w:p>
    <w:p w14:paraId="79E6A8FC" w14:textId="77777777" w:rsidR="003957B5" w:rsidRDefault="003957B5">
      <w:pPr>
        <w:bidi w:val="0"/>
        <w:rPr>
          <w:sz w:val="24"/>
          <w:szCs w:val="24"/>
          <w:rtl/>
        </w:rPr>
      </w:pPr>
      <w:r>
        <w:rPr>
          <w:sz w:val="24"/>
          <w:szCs w:val="24"/>
          <w:rtl/>
        </w:rPr>
        <w:br w:type="page"/>
      </w:r>
    </w:p>
    <w:p w14:paraId="5C369607" w14:textId="3647C1E8" w:rsidR="00C76106" w:rsidRPr="008F1DE6" w:rsidRDefault="00C76106" w:rsidP="00C76106">
      <w:pPr>
        <w:spacing w:line="360" w:lineRule="auto"/>
        <w:rPr>
          <w:sz w:val="24"/>
          <w:szCs w:val="24"/>
          <w:rtl/>
        </w:rPr>
      </w:pPr>
      <w:r w:rsidRPr="008F1DE6">
        <w:rPr>
          <w:rFonts w:hint="cs"/>
          <w:sz w:val="24"/>
          <w:szCs w:val="24"/>
          <w:rtl/>
        </w:rPr>
        <w:lastRenderedPageBreak/>
        <w:t xml:space="preserve">משרד הבינוי והשיכון </w:t>
      </w:r>
      <w:r w:rsidRPr="008F1DE6">
        <w:rPr>
          <w:sz w:val="24"/>
          <w:szCs w:val="24"/>
          <w:rtl/>
        </w:rPr>
        <w:t>–</w:t>
      </w:r>
      <w:r w:rsidRPr="008F1DE6">
        <w:rPr>
          <w:rFonts w:hint="cs"/>
          <w:sz w:val="24"/>
          <w:szCs w:val="24"/>
          <w:rtl/>
        </w:rPr>
        <w:t xml:space="preserve"> קריית הממשלה, שיח' ג'ארח, מזרח ירושלים.</w:t>
      </w:r>
    </w:p>
    <w:p w14:paraId="352670D2" w14:textId="77777777" w:rsidR="00C76106" w:rsidRPr="008F1DE6" w:rsidRDefault="00C76106" w:rsidP="00C76106">
      <w:pPr>
        <w:spacing w:line="360" w:lineRule="auto"/>
        <w:rPr>
          <w:sz w:val="24"/>
          <w:szCs w:val="24"/>
          <w:rtl/>
        </w:rPr>
      </w:pPr>
      <w:r w:rsidRPr="008F1DE6">
        <w:rPr>
          <w:rFonts w:hint="cs"/>
          <w:sz w:val="24"/>
          <w:szCs w:val="24"/>
          <w:rtl/>
        </w:rPr>
        <w:t xml:space="preserve">   </w:t>
      </w:r>
    </w:p>
    <w:p w14:paraId="1EC2FFCF" w14:textId="77777777" w:rsidR="00C76106" w:rsidRPr="008F1DE6" w:rsidRDefault="00C76106" w:rsidP="00C76106">
      <w:pPr>
        <w:spacing w:line="360" w:lineRule="auto"/>
        <w:rPr>
          <w:sz w:val="24"/>
          <w:szCs w:val="24"/>
          <w:rtl/>
        </w:rPr>
      </w:pPr>
      <w:r w:rsidRPr="008F1DE6">
        <w:rPr>
          <w:rFonts w:hint="cs"/>
          <w:sz w:val="24"/>
          <w:szCs w:val="24"/>
          <w:rtl/>
        </w:rPr>
        <w:t xml:space="preserve">נותן השירותים : ____________________________________________ </w:t>
      </w:r>
    </w:p>
    <w:p w14:paraId="39DC61AC" w14:textId="77777777" w:rsidR="00C76106" w:rsidRPr="008F1DE6" w:rsidRDefault="00C76106" w:rsidP="00C76106">
      <w:pPr>
        <w:tabs>
          <w:tab w:val="left" w:pos="1080"/>
        </w:tabs>
        <w:spacing w:line="360" w:lineRule="auto"/>
        <w:ind w:left="480"/>
        <w:rPr>
          <w:bCs/>
          <w:sz w:val="24"/>
          <w:szCs w:val="24"/>
          <w:rtl/>
        </w:rPr>
      </w:pPr>
    </w:p>
    <w:p w14:paraId="569BC32C" w14:textId="77777777" w:rsidR="00C76106" w:rsidRPr="008F1DE6" w:rsidRDefault="00C76106" w:rsidP="00C76106">
      <w:pPr>
        <w:tabs>
          <w:tab w:val="left" w:pos="1080"/>
        </w:tabs>
        <w:spacing w:line="360" w:lineRule="auto"/>
        <w:ind w:left="480"/>
        <w:rPr>
          <w:bCs/>
          <w:sz w:val="24"/>
          <w:szCs w:val="24"/>
          <w:rtl/>
        </w:rPr>
      </w:pPr>
    </w:p>
    <w:p w14:paraId="309B57F6" w14:textId="77777777" w:rsidR="00C76106" w:rsidRPr="008F1DE6" w:rsidRDefault="00C76106" w:rsidP="008F1DE6">
      <w:pPr>
        <w:tabs>
          <w:tab w:val="left" w:pos="1080"/>
        </w:tabs>
        <w:spacing w:line="360" w:lineRule="auto"/>
        <w:ind w:left="480"/>
        <w:rPr>
          <w:sz w:val="24"/>
          <w:szCs w:val="24"/>
          <w:rtl/>
        </w:rPr>
      </w:pPr>
      <w:r w:rsidRPr="008F1DE6">
        <w:rPr>
          <w:bCs/>
          <w:sz w:val="24"/>
          <w:szCs w:val="24"/>
          <w:rtl/>
        </w:rPr>
        <w:t>ולראיה באו הצדדים על החתום:</w:t>
      </w:r>
    </w:p>
    <w:p w14:paraId="528A3E33" w14:textId="77777777" w:rsidR="00C76106" w:rsidRPr="008F1DE6" w:rsidRDefault="00C76106" w:rsidP="00C76106">
      <w:pPr>
        <w:tabs>
          <w:tab w:val="left" w:pos="1080"/>
        </w:tabs>
        <w:spacing w:line="360" w:lineRule="auto"/>
        <w:ind w:left="480"/>
        <w:rPr>
          <w:sz w:val="24"/>
          <w:szCs w:val="24"/>
          <w:rtl/>
        </w:rPr>
      </w:pPr>
    </w:p>
    <w:p w14:paraId="1C810F75" w14:textId="77777777" w:rsidR="00C76106" w:rsidRPr="008F1DE6" w:rsidRDefault="00C76106" w:rsidP="00C76106">
      <w:pPr>
        <w:tabs>
          <w:tab w:val="left" w:pos="1080"/>
        </w:tabs>
        <w:spacing w:line="360" w:lineRule="auto"/>
        <w:ind w:left="480"/>
        <w:rPr>
          <w:sz w:val="24"/>
          <w:szCs w:val="24"/>
          <w:rtl/>
        </w:rPr>
      </w:pPr>
      <w:r w:rsidRPr="008F1DE6">
        <w:rPr>
          <w:sz w:val="24"/>
          <w:szCs w:val="24"/>
          <w:rtl/>
        </w:rPr>
        <w:t xml:space="preserve"> </w:t>
      </w:r>
    </w:p>
    <w:p w14:paraId="1E3AC8AF" w14:textId="77777777" w:rsidR="00C76106" w:rsidRPr="008F1DE6" w:rsidRDefault="00C76106" w:rsidP="00C76106">
      <w:pPr>
        <w:tabs>
          <w:tab w:val="left" w:pos="1080"/>
        </w:tabs>
        <w:spacing w:line="360" w:lineRule="auto"/>
        <w:ind w:left="480"/>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C76106" w:rsidRPr="008F1DE6" w14:paraId="22EE83BD" w14:textId="77777777" w:rsidTr="008A0874">
        <w:tc>
          <w:tcPr>
            <w:tcW w:w="2608" w:type="dxa"/>
            <w:tcBorders>
              <w:top w:val="single" w:sz="4" w:space="0" w:color="auto"/>
            </w:tcBorders>
          </w:tcPr>
          <w:p w14:paraId="5031987F" w14:textId="77777777" w:rsidR="00C76106" w:rsidRPr="008F1DE6" w:rsidRDefault="00C76106" w:rsidP="008A0874">
            <w:pPr>
              <w:tabs>
                <w:tab w:val="left" w:pos="1080"/>
              </w:tabs>
              <w:spacing w:line="360" w:lineRule="auto"/>
              <w:rPr>
                <w:b/>
                <w:bCs/>
                <w:sz w:val="24"/>
                <w:szCs w:val="24"/>
                <w:rtl/>
              </w:rPr>
            </w:pPr>
            <w:r w:rsidRPr="008F1DE6">
              <w:rPr>
                <w:rFonts w:hint="cs"/>
                <w:b/>
                <w:bCs/>
                <w:sz w:val="24"/>
                <w:szCs w:val="24"/>
                <w:rtl/>
              </w:rPr>
              <w:t>משרד הבינוי והשיכון</w:t>
            </w:r>
          </w:p>
        </w:tc>
        <w:tc>
          <w:tcPr>
            <w:tcW w:w="946" w:type="dxa"/>
          </w:tcPr>
          <w:p w14:paraId="19B41F73" w14:textId="77777777" w:rsidR="00C76106" w:rsidRPr="008F1DE6" w:rsidRDefault="00C76106" w:rsidP="008A0874">
            <w:pPr>
              <w:tabs>
                <w:tab w:val="left" w:pos="1080"/>
              </w:tabs>
              <w:spacing w:line="360" w:lineRule="auto"/>
              <w:rPr>
                <w:b/>
                <w:bCs/>
                <w:sz w:val="24"/>
                <w:szCs w:val="24"/>
                <w:rtl/>
              </w:rPr>
            </w:pPr>
          </w:p>
        </w:tc>
        <w:tc>
          <w:tcPr>
            <w:tcW w:w="2294" w:type="dxa"/>
            <w:tcBorders>
              <w:top w:val="single" w:sz="4" w:space="0" w:color="auto"/>
            </w:tcBorders>
          </w:tcPr>
          <w:p w14:paraId="2E27340E" w14:textId="77777777" w:rsidR="00C76106" w:rsidRPr="008F1DE6" w:rsidRDefault="00B90DAB" w:rsidP="008A0874">
            <w:pPr>
              <w:tabs>
                <w:tab w:val="left" w:pos="1080"/>
              </w:tabs>
              <w:spacing w:line="360" w:lineRule="auto"/>
              <w:rPr>
                <w:b/>
                <w:bCs/>
                <w:sz w:val="24"/>
                <w:szCs w:val="24"/>
                <w:rtl/>
              </w:rPr>
            </w:pPr>
            <w:r w:rsidRPr="008F1DE6">
              <w:rPr>
                <w:rFonts w:hint="cs"/>
                <w:b/>
                <w:bCs/>
                <w:sz w:val="24"/>
                <w:szCs w:val="24"/>
                <w:rtl/>
              </w:rPr>
              <w:t xml:space="preserve">           </w:t>
            </w:r>
            <w:r w:rsidR="00C76106" w:rsidRPr="008F1DE6">
              <w:rPr>
                <w:rFonts w:hint="cs"/>
                <w:b/>
                <w:bCs/>
                <w:sz w:val="24"/>
                <w:szCs w:val="24"/>
                <w:rtl/>
              </w:rPr>
              <w:t>חשב</w:t>
            </w:r>
          </w:p>
        </w:tc>
        <w:tc>
          <w:tcPr>
            <w:tcW w:w="236" w:type="dxa"/>
          </w:tcPr>
          <w:p w14:paraId="3104B62F" w14:textId="77777777" w:rsidR="00C76106" w:rsidRPr="008F1DE6" w:rsidRDefault="00C76106" w:rsidP="008A0874">
            <w:pPr>
              <w:tabs>
                <w:tab w:val="left" w:pos="1080"/>
              </w:tabs>
              <w:spacing w:line="360" w:lineRule="auto"/>
              <w:rPr>
                <w:b/>
                <w:bCs/>
                <w:sz w:val="24"/>
                <w:szCs w:val="24"/>
                <w:rtl/>
              </w:rPr>
            </w:pPr>
          </w:p>
        </w:tc>
        <w:tc>
          <w:tcPr>
            <w:tcW w:w="2448" w:type="dxa"/>
            <w:tcBorders>
              <w:top w:val="single" w:sz="4" w:space="0" w:color="auto"/>
            </w:tcBorders>
          </w:tcPr>
          <w:p w14:paraId="1CCDEC4A" w14:textId="77777777" w:rsidR="00C76106" w:rsidRPr="008F1DE6" w:rsidRDefault="00C76106" w:rsidP="008A0874">
            <w:pPr>
              <w:tabs>
                <w:tab w:val="left" w:pos="1080"/>
              </w:tabs>
              <w:spacing w:line="360" w:lineRule="auto"/>
              <w:rPr>
                <w:b/>
                <w:bCs/>
                <w:sz w:val="24"/>
                <w:szCs w:val="24"/>
                <w:rtl/>
              </w:rPr>
            </w:pPr>
            <w:r w:rsidRPr="008F1DE6">
              <w:rPr>
                <w:rFonts w:hint="cs"/>
                <w:b/>
                <w:bCs/>
                <w:sz w:val="24"/>
                <w:szCs w:val="24"/>
                <w:rtl/>
              </w:rPr>
              <w:t>נותן השירותים</w:t>
            </w:r>
          </w:p>
        </w:tc>
      </w:tr>
    </w:tbl>
    <w:p w14:paraId="3340AD9F" w14:textId="77777777" w:rsidR="00C76106" w:rsidRPr="008F1DE6" w:rsidRDefault="00C76106" w:rsidP="00C76106">
      <w:pPr>
        <w:tabs>
          <w:tab w:val="left" w:pos="1080"/>
        </w:tabs>
        <w:spacing w:line="360" w:lineRule="auto"/>
        <w:ind w:left="480"/>
        <w:rPr>
          <w:sz w:val="24"/>
          <w:szCs w:val="24"/>
          <w:rtl/>
        </w:rPr>
      </w:pPr>
    </w:p>
    <w:p w14:paraId="53517CEF" w14:textId="77777777" w:rsidR="00C76106" w:rsidRPr="008F1DE6" w:rsidRDefault="00C76106" w:rsidP="00C76106">
      <w:pPr>
        <w:tabs>
          <w:tab w:val="left" w:pos="1080"/>
        </w:tabs>
        <w:spacing w:line="360" w:lineRule="auto"/>
        <w:ind w:left="480"/>
        <w:rPr>
          <w:sz w:val="24"/>
          <w:szCs w:val="24"/>
          <w:rtl/>
        </w:rPr>
      </w:pPr>
    </w:p>
    <w:p w14:paraId="7832C44C" w14:textId="77777777" w:rsidR="00C76106" w:rsidRPr="008F1DE6" w:rsidRDefault="00C76106" w:rsidP="00C76106">
      <w:pPr>
        <w:pStyle w:val="a8"/>
        <w:ind w:left="0" w:firstLine="0"/>
        <w:rPr>
          <w:b/>
          <w:bCs/>
          <w:sz w:val="24"/>
          <w:szCs w:val="24"/>
          <w:u w:val="single"/>
          <w:rtl/>
        </w:rPr>
      </w:pPr>
    </w:p>
    <w:p w14:paraId="4EA191E4" w14:textId="77777777" w:rsidR="00C76106" w:rsidRPr="008F1DE6" w:rsidRDefault="00C76106" w:rsidP="00C76106">
      <w:pPr>
        <w:pStyle w:val="a8"/>
        <w:ind w:left="0" w:firstLine="0"/>
        <w:rPr>
          <w:b/>
          <w:bCs/>
          <w:sz w:val="24"/>
          <w:szCs w:val="24"/>
          <w:u w:val="single"/>
          <w:rtl/>
        </w:rPr>
      </w:pPr>
      <w:r w:rsidRPr="008F1DE6">
        <w:rPr>
          <w:b/>
          <w:bCs/>
          <w:sz w:val="24"/>
          <w:szCs w:val="24"/>
          <w:u w:val="single"/>
          <w:rtl/>
        </w:rPr>
        <w:t>אישור</w:t>
      </w:r>
    </w:p>
    <w:p w14:paraId="2766C274" w14:textId="77777777" w:rsidR="00C76106" w:rsidRPr="008F1DE6" w:rsidRDefault="00C76106" w:rsidP="00C76106">
      <w:pPr>
        <w:pStyle w:val="a8"/>
        <w:ind w:left="0" w:firstLine="0"/>
        <w:rPr>
          <w:b/>
          <w:bCs/>
          <w:sz w:val="24"/>
          <w:szCs w:val="24"/>
          <w:u w:val="single"/>
          <w:rtl/>
        </w:rPr>
      </w:pPr>
    </w:p>
    <w:p w14:paraId="2C3EA1D3" w14:textId="77777777" w:rsidR="00C76106" w:rsidRPr="008F1DE6" w:rsidRDefault="00C76106" w:rsidP="00C76106">
      <w:pPr>
        <w:pStyle w:val="a8"/>
        <w:ind w:left="0" w:firstLine="0"/>
        <w:rPr>
          <w:b/>
          <w:bCs/>
          <w:sz w:val="24"/>
          <w:szCs w:val="24"/>
          <w:rtl/>
        </w:rPr>
      </w:pPr>
      <w:r w:rsidRPr="008F1DE6">
        <w:rPr>
          <w:sz w:val="24"/>
          <w:szCs w:val="24"/>
          <w:rtl/>
        </w:rPr>
        <w:t xml:space="preserve">אני הח"מ </w:t>
      </w:r>
      <w:r w:rsidRPr="008F1DE6">
        <w:rPr>
          <w:b/>
          <w:bCs/>
          <w:sz w:val="24"/>
          <w:szCs w:val="24"/>
          <w:rtl/>
        </w:rPr>
        <w:t xml:space="preserve">____________________ </w:t>
      </w:r>
      <w:r w:rsidRPr="008F1DE6">
        <w:rPr>
          <w:rFonts w:hint="cs"/>
          <w:sz w:val="24"/>
          <w:szCs w:val="24"/>
          <w:rtl/>
        </w:rPr>
        <w:t>עו"ד</w:t>
      </w:r>
      <w:r w:rsidRPr="008F1DE6">
        <w:rPr>
          <w:sz w:val="24"/>
          <w:szCs w:val="24"/>
          <w:rtl/>
        </w:rPr>
        <w:t xml:space="preserve"> </w:t>
      </w:r>
      <w:r w:rsidRPr="008F1DE6">
        <w:rPr>
          <w:rFonts w:hint="cs"/>
          <w:sz w:val="24"/>
          <w:szCs w:val="24"/>
          <w:rtl/>
        </w:rPr>
        <w:t>ת</w:t>
      </w:r>
      <w:r w:rsidRPr="008F1DE6">
        <w:rPr>
          <w:sz w:val="24"/>
          <w:szCs w:val="24"/>
          <w:rtl/>
        </w:rPr>
        <w:t xml:space="preserve">"ז </w:t>
      </w:r>
      <w:r w:rsidRPr="008F1DE6">
        <w:rPr>
          <w:b/>
          <w:bCs/>
          <w:sz w:val="24"/>
          <w:szCs w:val="24"/>
          <w:rtl/>
        </w:rPr>
        <w:t>____________________</w:t>
      </w:r>
    </w:p>
    <w:p w14:paraId="79D2F2A4" w14:textId="77777777" w:rsidR="00C76106" w:rsidRPr="008F1DE6" w:rsidRDefault="00C76106" w:rsidP="00C76106">
      <w:pPr>
        <w:pStyle w:val="a8"/>
        <w:ind w:left="0" w:firstLine="0"/>
        <w:rPr>
          <w:sz w:val="24"/>
          <w:szCs w:val="24"/>
          <w:rtl/>
        </w:rPr>
      </w:pPr>
    </w:p>
    <w:p w14:paraId="2CB3795C" w14:textId="77777777" w:rsidR="00C76106" w:rsidRPr="008F1DE6" w:rsidRDefault="00C76106" w:rsidP="00C76106">
      <w:pPr>
        <w:pStyle w:val="a8"/>
        <w:ind w:left="0" w:firstLine="0"/>
        <w:rPr>
          <w:b/>
          <w:bCs/>
          <w:sz w:val="24"/>
          <w:szCs w:val="24"/>
          <w:rtl/>
        </w:rPr>
      </w:pPr>
      <w:r w:rsidRPr="008F1DE6">
        <w:rPr>
          <w:sz w:val="24"/>
          <w:szCs w:val="24"/>
          <w:rtl/>
        </w:rPr>
        <w:t xml:space="preserve">מאשר בזאת כי המוסמכים לחתום בשם </w:t>
      </w:r>
      <w:r w:rsidRPr="008F1DE6">
        <w:rPr>
          <w:b/>
          <w:bCs/>
          <w:sz w:val="24"/>
          <w:szCs w:val="24"/>
          <w:rtl/>
        </w:rPr>
        <w:t>___________________________</w:t>
      </w:r>
    </w:p>
    <w:p w14:paraId="7C439AF4" w14:textId="77777777" w:rsidR="00C76106" w:rsidRPr="008F1DE6" w:rsidRDefault="00C76106" w:rsidP="00C76106">
      <w:pPr>
        <w:pStyle w:val="a8"/>
        <w:ind w:left="0" w:firstLine="0"/>
        <w:rPr>
          <w:sz w:val="24"/>
          <w:szCs w:val="24"/>
          <w:rtl/>
        </w:rPr>
      </w:pPr>
    </w:p>
    <w:p w14:paraId="489C8F5B" w14:textId="77777777" w:rsidR="00C76106" w:rsidRPr="008F1DE6" w:rsidRDefault="00C76106" w:rsidP="00A432FD">
      <w:pPr>
        <w:pStyle w:val="a8"/>
        <w:numPr>
          <w:ilvl w:val="0"/>
          <w:numId w:val="13"/>
        </w:numPr>
        <w:autoSpaceDE/>
        <w:autoSpaceDN/>
        <w:rPr>
          <w:sz w:val="24"/>
          <w:szCs w:val="24"/>
          <w:rtl/>
        </w:rPr>
      </w:pPr>
      <w:r w:rsidRPr="008F1DE6">
        <w:rPr>
          <w:b/>
          <w:bCs/>
          <w:sz w:val="24"/>
          <w:szCs w:val="24"/>
          <w:rtl/>
        </w:rPr>
        <w:t xml:space="preserve">_________________________ </w:t>
      </w:r>
      <w:r w:rsidRPr="008F1DE6">
        <w:rPr>
          <w:rFonts w:hint="cs"/>
          <w:sz w:val="24"/>
          <w:szCs w:val="24"/>
          <w:rtl/>
        </w:rPr>
        <w:t>ת</w:t>
      </w:r>
      <w:r w:rsidRPr="008F1DE6">
        <w:rPr>
          <w:sz w:val="24"/>
          <w:szCs w:val="24"/>
          <w:rtl/>
        </w:rPr>
        <w:t>"ז _________________________</w:t>
      </w:r>
    </w:p>
    <w:p w14:paraId="393474B2" w14:textId="77777777" w:rsidR="00C76106" w:rsidRPr="008F1DE6" w:rsidRDefault="00C76106" w:rsidP="00C76106">
      <w:pPr>
        <w:pStyle w:val="a8"/>
        <w:ind w:left="0" w:firstLine="0"/>
        <w:rPr>
          <w:sz w:val="24"/>
          <w:szCs w:val="24"/>
          <w:rtl/>
        </w:rPr>
      </w:pPr>
    </w:p>
    <w:p w14:paraId="2C6D93F4" w14:textId="77777777" w:rsidR="00C76106" w:rsidRPr="008F1DE6" w:rsidRDefault="00C76106" w:rsidP="00A432FD">
      <w:pPr>
        <w:pStyle w:val="a8"/>
        <w:numPr>
          <w:ilvl w:val="0"/>
          <w:numId w:val="13"/>
        </w:numPr>
        <w:autoSpaceDE/>
        <w:autoSpaceDN/>
        <w:rPr>
          <w:sz w:val="24"/>
          <w:szCs w:val="24"/>
          <w:rtl/>
        </w:rPr>
      </w:pPr>
      <w:r w:rsidRPr="008F1DE6">
        <w:rPr>
          <w:sz w:val="24"/>
          <w:szCs w:val="24"/>
          <w:rtl/>
        </w:rPr>
        <w:t xml:space="preserve">_________________________ </w:t>
      </w:r>
      <w:r w:rsidRPr="008F1DE6">
        <w:rPr>
          <w:rFonts w:hint="cs"/>
          <w:sz w:val="24"/>
          <w:szCs w:val="24"/>
          <w:rtl/>
        </w:rPr>
        <w:t>ת</w:t>
      </w:r>
      <w:r w:rsidRPr="008F1DE6">
        <w:rPr>
          <w:b/>
          <w:bCs/>
          <w:sz w:val="24"/>
          <w:szCs w:val="24"/>
          <w:rtl/>
        </w:rPr>
        <w:t>"ז _________________________</w:t>
      </w:r>
    </w:p>
    <w:p w14:paraId="02D1AF77" w14:textId="77777777" w:rsidR="00C76106" w:rsidRPr="008F1DE6" w:rsidRDefault="00C76106" w:rsidP="00C76106">
      <w:pPr>
        <w:pStyle w:val="a8"/>
        <w:ind w:left="0" w:firstLine="0"/>
        <w:rPr>
          <w:sz w:val="24"/>
          <w:szCs w:val="24"/>
        </w:rPr>
      </w:pPr>
    </w:p>
    <w:p w14:paraId="41452812" w14:textId="77777777" w:rsidR="00C76106" w:rsidRPr="008F1DE6" w:rsidRDefault="00C76106" w:rsidP="00C76106">
      <w:pPr>
        <w:pStyle w:val="a8"/>
        <w:ind w:left="0" w:firstLine="0"/>
        <w:rPr>
          <w:sz w:val="24"/>
          <w:szCs w:val="24"/>
          <w:rtl/>
        </w:rPr>
      </w:pPr>
      <w:r w:rsidRPr="008F1DE6">
        <w:rPr>
          <w:sz w:val="24"/>
          <w:szCs w:val="24"/>
          <w:rtl/>
        </w:rPr>
        <w:t>בצירוף חותמת התאגיד.</w:t>
      </w:r>
    </w:p>
    <w:p w14:paraId="151F0B18" w14:textId="77777777" w:rsidR="00C76106" w:rsidRPr="008F1DE6" w:rsidRDefault="00C76106" w:rsidP="00C76106">
      <w:pPr>
        <w:pStyle w:val="a8"/>
        <w:ind w:left="0" w:firstLine="0"/>
        <w:rPr>
          <w:sz w:val="24"/>
          <w:szCs w:val="24"/>
          <w:rtl/>
        </w:rPr>
      </w:pPr>
    </w:p>
    <w:p w14:paraId="62F945F3" w14:textId="77777777" w:rsidR="00C76106" w:rsidRPr="008F1DE6" w:rsidRDefault="00C76106" w:rsidP="00C76106">
      <w:pPr>
        <w:pStyle w:val="a8"/>
        <w:ind w:left="0" w:firstLine="0"/>
        <w:rPr>
          <w:b/>
          <w:bCs/>
          <w:sz w:val="24"/>
          <w:szCs w:val="24"/>
          <w:rtl/>
        </w:rPr>
      </w:pPr>
      <w:r w:rsidRPr="008F1DE6">
        <w:rPr>
          <w:b/>
          <w:bCs/>
          <w:sz w:val="24"/>
          <w:szCs w:val="24"/>
          <w:rtl/>
        </w:rPr>
        <w:t>____________________                                     ____________________</w:t>
      </w:r>
    </w:p>
    <w:p w14:paraId="0FFD57E4" w14:textId="77777777" w:rsidR="00C76106" w:rsidRPr="008F1DE6" w:rsidRDefault="00C76106" w:rsidP="00C76106">
      <w:pPr>
        <w:pStyle w:val="a8"/>
        <w:ind w:left="0" w:firstLine="0"/>
        <w:rPr>
          <w:sz w:val="24"/>
          <w:szCs w:val="24"/>
          <w:rtl/>
        </w:rPr>
      </w:pPr>
      <w:r w:rsidRPr="008F1DE6">
        <w:rPr>
          <w:b/>
          <w:bCs/>
          <w:sz w:val="24"/>
          <w:szCs w:val="24"/>
          <w:rtl/>
        </w:rPr>
        <w:t xml:space="preserve">             </w:t>
      </w:r>
      <w:r w:rsidRPr="008F1DE6">
        <w:rPr>
          <w:sz w:val="24"/>
          <w:szCs w:val="24"/>
          <w:rtl/>
        </w:rPr>
        <w:t xml:space="preserve">שם </w:t>
      </w:r>
      <w:r w:rsidRPr="008F1DE6">
        <w:rPr>
          <w:rFonts w:hint="cs"/>
          <w:sz w:val="24"/>
          <w:szCs w:val="24"/>
          <w:rtl/>
        </w:rPr>
        <w:t>עו"ד</w:t>
      </w:r>
      <w:r w:rsidRPr="008F1DE6">
        <w:rPr>
          <w:sz w:val="24"/>
          <w:szCs w:val="24"/>
          <w:rtl/>
        </w:rPr>
        <w:tab/>
      </w:r>
      <w:r w:rsidRPr="008F1DE6">
        <w:rPr>
          <w:sz w:val="24"/>
          <w:szCs w:val="24"/>
          <w:rtl/>
        </w:rPr>
        <w:tab/>
      </w:r>
      <w:r w:rsidRPr="008F1DE6">
        <w:rPr>
          <w:sz w:val="24"/>
          <w:szCs w:val="24"/>
          <w:rtl/>
        </w:rPr>
        <w:tab/>
      </w:r>
      <w:r w:rsidRPr="008F1DE6">
        <w:rPr>
          <w:sz w:val="24"/>
          <w:szCs w:val="24"/>
          <w:rtl/>
        </w:rPr>
        <w:tab/>
      </w:r>
      <w:r w:rsidRPr="008F1DE6">
        <w:rPr>
          <w:sz w:val="24"/>
          <w:szCs w:val="24"/>
          <w:rtl/>
        </w:rPr>
        <w:tab/>
      </w:r>
      <w:r w:rsidRPr="008F1DE6">
        <w:rPr>
          <w:sz w:val="24"/>
          <w:szCs w:val="24"/>
          <w:rtl/>
        </w:rPr>
        <w:tab/>
        <w:t>חתימה</w:t>
      </w:r>
    </w:p>
    <w:p w14:paraId="05218CCA" w14:textId="77777777" w:rsidR="00C76106" w:rsidRPr="008F1DE6" w:rsidRDefault="00C76106" w:rsidP="00C76106">
      <w:pPr>
        <w:pStyle w:val="a8"/>
        <w:rPr>
          <w:sz w:val="24"/>
          <w:szCs w:val="24"/>
          <w:rtl/>
        </w:rPr>
      </w:pPr>
    </w:p>
    <w:p w14:paraId="7322D561" w14:textId="77777777" w:rsidR="00C76106" w:rsidRDefault="00C76106" w:rsidP="00C76106">
      <w:pPr>
        <w:rPr>
          <w:b/>
          <w:bCs/>
          <w:color w:val="000000"/>
          <w:u w:val="single"/>
          <w:rtl/>
        </w:rPr>
      </w:pPr>
    </w:p>
    <w:p w14:paraId="1A60ECB1" w14:textId="77777777" w:rsidR="00C76106" w:rsidRDefault="00C76106" w:rsidP="00C76106">
      <w:pPr>
        <w:rPr>
          <w:b/>
          <w:bCs/>
          <w:color w:val="000000"/>
          <w:u w:val="single"/>
          <w:rtl/>
        </w:rPr>
      </w:pPr>
    </w:p>
    <w:p w14:paraId="1364FEEC" w14:textId="77777777" w:rsidR="00C76106" w:rsidRDefault="00C76106" w:rsidP="00C76106">
      <w:pPr>
        <w:rPr>
          <w:b/>
          <w:bCs/>
          <w:color w:val="000000"/>
          <w:u w:val="single"/>
          <w:rtl/>
        </w:rPr>
      </w:pPr>
    </w:p>
    <w:p w14:paraId="24945530" w14:textId="77777777" w:rsidR="00C76106" w:rsidRDefault="00C76106" w:rsidP="00C76106">
      <w:pPr>
        <w:rPr>
          <w:b/>
          <w:bCs/>
          <w:color w:val="000000"/>
          <w:u w:val="single"/>
          <w:rtl/>
        </w:rPr>
      </w:pPr>
    </w:p>
    <w:p w14:paraId="6994E7C7" w14:textId="77777777" w:rsidR="00C76106" w:rsidRDefault="00C76106" w:rsidP="00C76106">
      <w:pPr>
        <w:rPr>
          <w:b/>
          <w:bCs/>
          <w:color w:val="000000"/>
          <w:u w:val="single"/>
          <w:rtl/>
        </w:rPr>
      </w:pPr>
    </w:p>
    <w:p w14:paraId="108CB93A" w14:textId="77777777" w:rsidR="00C76106" w:rsidRDefault="00C76106" w:rsidP="00C76106">
      <w:pPr>
        <w:rPr>
          <w:b/>
          <w:bCs/>
          <w:color w:val="000000"/>
          <w:u w:val="single"/>
          <w:rtl/>
        </w:rPr>
      </w:pPr>
    </w:p>
    <w:p w14:paraId="01AAAA2F" w14:textId="77777777" w:rsidR="00C76106" w:rsidRDefault="00C76106" w:rsidP="00C76106">
      <w:pPr>
        <w:rPr>
          <w:b/>
          <w:bCs/>
          <w:color w:val="000000"/>
          <w:u w:val="single"/>
          <w:rtl/>
        </w:rPr>
      </w:pPr>
    </w:p>
    <w:p w14:paraId="0B4F84D3" w14:textId="77777777" w:rsidR="008F1DE6" w:rsidRDefault="008F1DE6">
      <w:pPr>
        <w:bidi w:val="0"/>
        <w:rPr>
          <w:b/>
          <w:bCs/>
          <w:color w:val="000000"/>
          <w:u w:val="single"/>
        </w:rPr>
      </w:pPr>
      <w:r>
        <w:rPr>
          <w:b/>
          <w:bCs/>
          <w:color w:val="000000"/>
          <w:u w:val="single"/>
          <w:rtl/>
        </w:rPr>
        <w:br w:type="page"/>
      </w:r>
    </w:p>
    <w:p w14:paraId="04A74B87" w14:textId="77777777" w:rsidR="00C76106" w:rsidRDefault="00C76106" w:rsidP="00C76106">
      <w:pPr>
        <w:rPr>
          <w:b/>
          <w:bCs/>
          <w:color w:val="000000"/>
          <w:u w:val="single"/>
          <w:rtl/>
        </w:rPr>
      </w:pPr>
    </w:p>
    <w:p w14:paraId="21093F58" w14:textId="77777777" w:rsidR="00C76106" w:rsidRPr="00C236BB" w:rsidRDefault="00C76106" w:rsidP="00C236BB">
      <w:pPr>
        <w:pStyle w:val="1"/>
        <w:numPr>
          <w:ilvl w:val="0"/>
          <w:numId w:val="0"/>
        </w:numPr>
        <w:rPr>
          <w:sz w:val="32"/>
          <w:szCs w:val="32"/>
          <w:rtl/>
        </w:rPr>
      </w:pPr>
      <w:bookmarkStart w:id="26" w:name="_Toc428991567"/>
      <w:r w:rsidRPr="00C236BB">
        <w:rPr>
          <w:rFonts w:hint="cs"/>
          <w:sz w:val="32"/>
          <w:szCs w:val="32"/>
          <w:rtl/>
        </w:rPr>
        <w:t xml:space="preserve">נספח א1' </w:t>
      </w:r>
      <w:r w:rsidRPr="00C236BB">
        <w:rPr>
          <w:sz w:val="32"/>
          <w:szCs w:val="32"/>
          <w:rtl/>
        </w:rPr>
        <w:t>–</w:t>
      </w:r>
      <w:r w:rsidRPr="00C236BB">
        <w:rPr>
          <w:rFonts w:hint="cs"/>
          <w:sz w:val="32"/>
          <w:szCs w:val="32"/>
          <w:rtl/>
        </w:rPr>
        <w:t xml:space="preserve"> הצעת המחיר</w:t>
      </w:r>
      <w:r w:rsidR="00B90DAB" w:rsidRPr="00C236BB">
        <w:rPr>
          <w:rFonts w:hint="cs"/>
          <w:sz w:val="32"/>
          <w:szCs w:val="32"/>
          <w:rtl/>
        </w:rPr>
        <w:t xml:space="preserve"> שהוגשה</w:t>
      </w:r>
      <w:bookmarkEnd w:id="26"/>
    </w:p>
    <w:p w14:paraId="7ACFDE39" w14:textId="77777777" w:rsidR="00C76106" w:rsidRDefault="00C76106" w:rsidP="00C76106">
      <w:pPr>
        <w:ind w:left="720"/>
        <w:rPr>
          <w:rtl/>
        </w:rPr>
      </w:pPr>
    </w:p>
    <w:p w14:paraId="138D200E" w14:textId="77777777" w:rsidR="00C76106" w:rsidRDefault="00C76106" w:rsidP="00C76106">
      <w:pPr>
        <w:pStyle w:val="aff"/>
        <w:rPr>
          <w:color w:val="FF0000"/>
          <w:sz w:val="24"/>
          <w:szCs w:val="24"/>
          <w:rtl/>
        </w:rPr>
      </w:pPr>
    </w:p>
    <w:p w14:paraId="5BBBD2E0" w14:textId="77777777" w:rsidR="003957B5" w:rsidRDefault="003957B5" w:rsidP="003957B5">
      <w:pPr>
        <w:spacing w:line="276" w:lineRule="auto"/>
        <w:rPr>
          <w:color w:val="000000" w:themeColor="text1"/>
          <w:sz w:val="24"/>
          <w:szCs w:val="24"/>
          <w:rtl/>
        </w:rPr>
      </w:pPr>
      <w:bookmarkStart w:id="27" w:name="_Toc428991568"/>
      <w:r w:rsidRPr="009B55F5">
        <w:rPr>
          <w:rFonts w:hint="cs"/>
          <w:color w:val="000000" w:themeColor="text1"/>
          <w:sz w:val="24"/>
          <w:szCs w:val="24"/>
          <w:rtl/>
        </w:rPr>
        <w:t>נספח זה כולל העתק של טופס הצעת המחיר שהוגשה במכרז על ידי הזוכה</w:t>
      </w:r>
      <w:r>
        <w:rPr>
          <w:rFonts w:hint="cs"/>
          <w:color w:val="000000" w:themeColor="text1"/>
          <w:sz w:val="24"/>
          <w:szCs w:val="24"/>
          <w:rtl/>
        </w:rPr>
        <w:t>.</w:t>
      </w:r>
    </w:p>
    <w:p w14:paraId="4F95C865" w14:textId="0E50F03C" w:rsidR="003957B5" w:rsidRPr="008B6C5B" w:rsidRDefault="003957B5" w:rsidP="003957B5">
      <w:pPr>
        <w:spacing w:line="276" w:lineRule="auto"/>
        <w:rPr>
          <w:b/>
          <w:bCs/>
          <w:color w:val="000000" w:themeColor="text1"/>
          <w:sz w:val="24"/>
          <w:szCs w:val="24"/>
          <w:rtl/>
        </w:rPr>
      </w:pPr>
      <w:r w:rsidRPr="008B6C5B">
        <w:rPr>
          <w:rFonts w:hint="cs"/>
          <w:b/>
          <w:bCs/>
          <w:color w:val="000000" w:themeColor="text1"/>
          <w:sz w:val="24"/>
          <w:szCs w:val="24"/>
          <w:rtl/>
        </w:rPr>
        <w:t xml:space="preserve">אין להגיש את הצעת המחיר אלה רק במעטפה סגורה ובהתאם למפורט </w:t>
      </w:r>
      <w:r>
        <w:rPr>
          <w:rFonts w:hint="cs"/>
          <w:b/>
          <w:bCs/>
          <w:color w:val="000000" w:themeColor="text1"/>
          <w:sz w:val="24"/>
          <w:szCs w:val="24"/>
          <w:rtl/>
        </w:rPr>
        <w:t>ב</w:t>
      </w:r>
      <w:r w:rsidRPr="008B6C5B">
        <w:rPr>
          <w:rFonts w:hint="cs"/>
          <w:b/>
          <w:bCs/>
          <w:color w:val="000000" w:themeColor="text1"/>
          <w:sz w:val="24"/>
          <w:szCs w:val="24"/>
          <w:rtl/>
        </w:rPr>
        <w:t>אופן הגשת הצעה.</w:t>
      </w:r>
    </w:p>
    <w:p w14:paraId="60ADC010" w14:textId="77777777" w:rsidR="003957B5" w:rsidRDefault="003957B5">
      <w:pPr>
        <w:bidi w:val="0"/>
        <w:rPr>
          <w:sz w:val="32"/>
          <w:szCs w:val="32"/>
          <w:rtl/>
        </w:rPr>
      </w:pPr>
      <w:r>
        <w:rPr>
          <w:sz w:val="32"/>
          <w:szCs w:val="32"/>
          <w:rtl/>
        </w:rPr>
        <w:br w:type="page"/>
      </w:r>
    </w:p>
    <w:p w14:paraId="0BC5A729" w14:textId="1651F196" w:rsidR="00C76106" w:rsidRPr="00655FA6" w:rsidRDefault="00C76106" w:rsidP="003957B5">
      <w:pPr>
        <w:pStyle w:val="1"/>
        <w:numPr>
          <w:ilvl w:val="0"/>
          <w:numId w:val="0"/>
        </w:numPr>
        <w:rPr>
          <w:sz w:val="32"/>
          <w:szCs w:val="32"/>
          <w:rtl/>
        </w:rPr>
      </w:pPr>
      <w:r w:rsidRPr="00655FA6">
        <w:rPr>
          <w:rFonts w:hint="cs"/>
          <w:sz w:val="32"/>
          <w:szCs w:val="32"/>
          <w:rtl/>
        </w:rPr>
        <w:lastRenderedPageBreak/>
        <w:t xml:space="preserve">נספח א2' </w:t>
      </w:r>
      <w:r w:rsidRPr="00655FA6">
        <w:rPr>
          <w:sz w:val="32"/>
          <w:szCs w:val="32"/>
          <w:rtl/>
        </w:rPr>
        <w:t>–</w:t>
      </w:r>
      <w:r w:rsidRPr="00655FA6">
        <w:rPr>
          <w:rFonts w:hint="cs"/>
          <w:sz w:val="32"/>
          <w:szCs w:val="32"/>
          <w:rtl/>
        </w:rPr>
        <w:t xml:space="preserve">  </w:t>
      </w:r>
      <w:r w:rsidR="00C236BB">
        <w:rPr>
          <w:rFonts w:hint="cs"/>
          <w:sz w:val="32"/>
          <w:szCs w:val="32"/>
          <w:rtl/>
        </w:rPr>
        <w:t>טופס דיווח ביצוע שעות עבודה</w:t>
      </w:r>
      <w:bookmarkEnd w:id="27"/>
    </w:p>
    <w:p w14:paraId="38AA8E50" w14:textId="77777777" w:rsidR="00C76106" w:rsidRDefault="00C76106" w:rsidP="00C76106">
      <w:pPr>
        <w:ind w:left="720"/>
        <w:rPr>
          <w:rtl/>
        </w:rPr>
      </w:pPr>
    </w:p>
    <w:p w14:paraId="0222524E" w14:textId="77777777" w:rsidR="00655FA6" w:rsidRPr="002812E0" w:rsidRDefault="00655FA6" w:rsidP="00655FA6">
      <w:pPr>
        <w:jc w:val="center"/>
        <w:rPr>
          <w:rFonts w:ascii="Arial" w:hAnsi="Arial"/>
          <w:rtl/>
        </w:rPr>
      </w:pPr>
      <w:bookmarkStart w:id="28" w:name="_MON_1426514479"/>
      <w:bookmarkStart w:id="29" w:name="_MON_1432288654"/>
      <w:bookmarkStart w:id="30" w:name="_MON_1426586923"/>
      <w:bookmarkStart w:id="31" w:name="_MON_1426515478"/>
      <w:bookmarkEnd w:id="28"/>
      <w:bookmarkEnd w:id="29"/>
      <w:bookmarkEnd w:id="30"/>
      <w:bookmarkEnd w:id="31"/>
      <w:r w:rsidRPr="002812E0">
        <w:rPr>
          <w:sz w:val="28"/>
          <w:szCs w:val="28"/>
          <w:rtl/>
        </w:rPr>
        <w:t>הצהרה על ביצוע שעות עבודה ונסיעות שניתנו בפועל</w:t>
      </w:r>
    </w:p>
    <w:p w14:paraId="79BC397F" w14:textId="77777777" w:rsidR="00655FA6" w:rsidRPr="002812E0" w:rsidRDefault="00655FA6" w:rsidP="00655FA6">
      <w:pPr>
        <w:jc w:val="center"/>
        <w:rPr>
          <w:rFonts w:ascii="Arial" w:hAnsi="Arial"/>
          <w:rtl/>
        </w:rPr>
      </w:pPr>
    </w:p>
    <w:p w14:paraId="44F6C210" w14:textId="77777777" w:rsidR="00655FA6" w:rsidRPr="002812E0" w:rsidRDefault="00655FA6" w:rsidP="00655FA6">
      <w:pPr>
        <w:jc w:val="center"/>
        <w:rPr>
          <w:rFonts w:ascii="Arial" w:hAnsi="Arial"/>
          <w:rtl/>
        </w:rPr>
      </w:pPr>
    </w:p>
    <w:p w14:paraId="497FB335" w14:textId="77777777" w:rsidR="00655FA6" w:rsidRPr="002812E0" w:rsidRDefault="00655FA6" w:rsidP="00655FA6">
      <w:pPr>
        <w:jc w:val="center"/>
        <w:rPr>
          <w:rFonts w:ascii="Arial" w:hAnsi="Arial"/>
          <w:rtl/>
        </w:rPr>
      </w:pPr>
    </w:p>
    <w:p w14:paraId="430AD876" w14:textId="77777777" w:rsidR="00655FA6" w:rsidRPr="002812E0" w:rsidRDefault="00655FA6" w:rsidP="00655FA6">
      <w:pPr>
        <w:rPr>
          <w:rFonts w:ascii="Arial" w:hAnsi="Arial"/>
        </w:rPr>
      </w:pPr>
      <w:r w:rsidRPr="002812E0">
        <w:rPr>
          <w:rFonts w:ascii="Arial" w:hAnsi="Arial"/>
          <w:rtl/>
        </w:rPr>
        <w:t>על נותן השירותים החיצוני להעב</w:t>
      </w:r>
      <w:bookmarkStart w:id="32" w:name="_GoBack"/>
      <w:bookmarkEnd w:id="32"/>
      <w:r w:rsidRPr="002812E0">
        <w:rPr>
          <w:rFonts w:ascii="Arial" w:hAnsi="Arial"/>
          <w:rtl/>
        </w:rPr>
        <w:t>יר טופס זה עם כל הגשת חשבונית.</w:t>
      </w:r>
    </w:p>
    <w:p w14:paraId="121F0967" w14:textId="77777777" w:rsidR="00655FA6" w:rsidRPr="002812E0" w:rsidRDefault="00655FA6" w:rsidP="00655FA6">
      <w:pPr>
        <w:rPr>
          <w:rFonts w:ascii="Arial" w:hAnsi="Arial"/>
          <w:rtl/>
        </w:rPr>
      </w:pPr>
    </w:p>
    <w:p w14:paraId="4BB8626C" w14:textId="77777777" w:rsidR="00655FA6" w:rsidRPr="002812E0" w:rsidRDefault="00655FA6" w:rsidP="00655FA6">
      <w:pPr>
        <w:rPr>
          <w:rFonts w:ascii="Arial" w:hAnsi="Arial"/>
          <w:b/>
          <w:bCs/>
          <w:rtl/>
        </w:rPr>
      </w:pPr>
      <w:r w:rsidRPr="002812E0">
        <w:rPr>
          <w:rFonts w:ascii="Arial" w:hAnsi="Arial"/>
          <w:b/>
          <w:bCs/>
          <w:rtl/>
        </w:rPr>
        <w:t>1. הריני להצהיר כי בצעתי את השעות המפורטות כדלקמן:</w:t>
      </w:r>
    </w:p>
    <w:p w14:paraId="7BA4B74D" w14:textId="77777777" w:rsidR="00655FA6" w:rsidRPr="002812E0" w:rsidRDefault="00655FA6" w:rsidP="00655FA6">
      <w:pPr>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655FA6" w:rsidRPr="002812E0" w14:paraId="1FB6DA56" w14:textId="77777777" w:rsidTr="00FF59AF">
        <w:trPr>
          <w:trHeight w:val="1027"/>
        </w:trPr>
        <w:tc>
          <w:tcPr>
            <w:tcW w:w="1430" w:type="dxa"/>
            <w:tcBorders>
              <w:top w:val="single" w:sz="4" w:space="0" w:color="auto"/>
              <w:left w:val="single" w:sz="4" w:space="0" w:color="auto"/>
              <w:bottom w:val="single" w:sz="4" w:space="0" w:color="auto"/>
              <w:right w:val="single" w:sz="4" w:space="0" w:color="auto"/>
            </w:tcBorders>
            <w:hideMark/>
          </w:tcPr>
          <w:p w14:paraId="7918FEA7" w14:textId="77777777" w:rsidR="00655FA6" w:rsidRPr="002812E0" w:rsidRDefault="00655FA6" w:rsidP="00FF59AF">
            <w:pPr>
              <w:jc w:val="center"/>
              <w:rPr>
                <w:rFonts w:ascii="Arial" w:hAnsi="Arial"/>
                <w:rtl/>
              </w:rPr>
            </w:pPr>
            <w:r w:rsidRPr="002812E0">
              <w:rPr>
                <w:rFonts w:ascii="Arial" w:hAnsi="Arial"/>
                <w:rtl/>
              </w:rPr>
              <w:t>תאריך ביצוע</w:t>
            </w:r>
          </w:p>
          <w:p w14:paraId="4EEE4C45" w14:textId="77777777" w:rsidR="00655FA6" w:rsidRPr="002812E0" w:rsidRDefault="00655FA6" w:rsidP="00FF59AF">
            <w:pPr>
              <w:jc w:val="center"/>
              <w:rPr>
                <w:rFonts w:ascii="Arial" w:hAnsi="Arial"/>
              </w:rPr>
            </w:pPr>
            <w:r w:rsidRPr="002812E0">
              <w:rPr>
                <w:rFonts w:ascii="Arial" w:hAnsi="Arial"/>
                <w:rtl/>
              </w:rPr>
              <w:t>השירות</w:t>
            </w:r>
          </w:p>
        </w:tc>
        <w:tc>
          <w:tcPr>
            <w:tcW w:w="1460" w:type="dxa"/>
            <w:tcBorders>
              <w:top w:val="single" w:sz="4" w:space="0" w:color="auto"/>
              <w:left w:val="single" w:sz="4" w:space="0" w:color="auto"/>
              <w:bottom w:val="single" w:sz="4" w:space="0" w:color="auto"/>
              <w:right w:val="single" w:sz="4" w:space="0" w:color="auto"/>
            </w:tcBorders>
            <w:hideMark/>
          </w:tcPr>
          <w:p w14:paraId="26F0D9CC" w14:textId="77777777" w:rsidR="00655FA6" w:rsidRPr="002812E0" w:rsidRDefault="00655FA6" w:rsidP="00FF59AF">
            <w:pPr>
              <w:jc w:val="center"/>
              <w:rPr>
                <w:rFonts w:ascii="Arial" w:hAnsi="Arial"/>
                <w:rtl/>
              </w:rPr>
            </w:pPr>
            <w:r w:rsidRPr="002812E0">
              <w:rPr>
                <w:rFonts w:ascii="Arial" w:hAnsi="Arial"/>
                <w:rtl/>
              </w:rPr>
              <w:t>שעות ביצוע</w:t>
            </w:r>
          </w:p>
          <w:p w14:paraId="00E01BB7" w14:textId="77777777" w:rsidR="00655FA6" w:rsidRPr="002812E0" w:rsidRDefault="00655FA6" w:rsidP="00FF59AF">
            <w:pPr>
              <w:jc w:val="center"/>
              <w:rPr>
                <w:rFonts w:ascii="Arial" w:hAnsi="Arial"/>
              </w:rPr>
            </w:pPr>
            <w:r w:rsidRPr="002812E0">
              <w:rPr>
                <w:rFonts w:ascii="Arial" w:hAnsi="Arial"/>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14:paraId="3093DC3A" w14:textId="77777777" w:rsidR="00655FA6" w:rsidRPr="002812E0" w:rsidRDefault="00655FA6" w:rsidP="00FF59AF">
            <w:pPr>
              <w:jc w:val="center"/>
              <w:rPr>
                <w:rFonts w:ascii="Arial" w:hAnsi="Arial"/>
                <w:rtl/>
              </w:rPr>
            </w:pPr>
            <w:r w:rsidRPr="002812E0">
              <w:rPr>
                <w:rFonts w:ascii="Arial" w:hAnsi="Arial"/>
                <w:rtl/>
              </w:rPr>
              <w:t>מס' שעות עבודה</w:t>
            </w:r>
          </w:p>
          <w:p w14:paraId="33745F02" w14:textId="77777777" w:rsidR="00655FA6" w:rsidRPr="002812E0" w:rsidRDefault="00655FA6" w:rsidP="00FF59AF">
            <w:pPr>
              <w:jc w:val="center"/>
              <w:rPr>
                <w:rFonts w:ascii="Arial" w:hAnsi="Arial"/>
              </w:rPr>
            </w:pPr>
            <w:r w:rsidRPr="002812E0">
              <w:rPr>
                <w:rFonts w:ascii="Arial" w:hAnsi="Arial"/>
                <w:rtl/>
              </w:rPr>
              <w:t>שבוצעו</w:t>
            </w:r>
          </w:p>
        </w:tc>
        <w:tc>
          <w:tcPr>
            <w:tcW w:w="1359" w:type="dxa"/>
            <w:tcBorders>
              <w:top w:val="single" w:sz="4" w:space="0" w:color="auto"/>
              <w:left w:val="single" w:sz="4" w:space="0" w:color="auto"/>
              <w:bottom w:val="single" w:sz="4" w:space="0" w:color="auto"/>
              <w:right w:val="single" w:sz="4" w:space="0" w:color="auto"/>
            </w:tcBorders>
            <w:hideMark/>
          </w:tcPr>
          <w:p w14:paraId="126DAF13" w14:textId="77777777" w:rsidR="00655FA6" w:rsidRPr="002812E0" w:rsidRDefault="00655FA6" w:rsidP="00FF59AF">
            <w:pPr>
              <w:jc w:val="center"/>
              <w:rPr>
                <w:rFonts w:ascii="Arial" w:hAnsi="Arial"/>
              </w:rPr>
            </w:pPr>
            <w:r w:rsidRPr="002812E0">
              <w:rPr>
                <w:rFonts w:ascii="Arial" w:hAnsi="Arial"/>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14:paraId="14E237D8" w14:textId="77777777" w:rsidR="00655FA6" w:rsidRPr="002812E0" w:rsidRDefault="00655FA6" w:rsidP="00FF59AF">
            <w:pPr>
              <w:jc w:val="center"/>
              <w:rPr>
                <w:rFonts w:ascii="Arial" w:hAnsi="Arial"/>
              </w:rPr>
            </w:pPr>
            <w:r w:rsidRPr="002812E0">
              <w:rPr>
                <w:rFonts w:ascii="Arial" w:hAnsi="Arial"/>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14:paraId="458523AF" w14:textId="77777777" w:rsidR="00655FA6" w:rsidRPr="002812E0" w:rsidRDefault="00655FA6" w:rsidP="00FF59AF">
            <w:pPr>
              <w:jc w:val="center"/>
              <w:rPr>
                <w:rFonts w:ascii="Arial" w:hAnsi="Arial"/>
              </w:rPr>
            </w:pPr>
            <w:r w:rsidRPr="002812E0">
              <w:rPr>
                <w:rFonts w:ascii="Arial" w:hAnsi="Arial"/>
                <w:rtl/>
              </w:rPr>
              <w:t>חתימת המבצע</w:t>
            </w:r>
          </w:p>
        </w:tc>
      </w:tr>
      <w:tr w:rsidR="00655FA6" w:rsidRPr="002812E0" w14:paraId="5C5E282F" w14:textId="77777777" w:rsidTr="00FF59AF">
        <w:trPr>
          <w:trHeight w:val="291"/>
        </w:trPr>
        <w:tc>
          <w:tcPr>
            <w:tcW w:w="1430" w:type="dxa"/>
            <w:tcBorders>
              <w:top w:val="single" w:sz="4" w:space="0" w:color="auto"/>
              <w:left w:val="single" w:sz="4" w:space="0" w:color="auto"/>
              <w:bottom w:val="single" w:sz="4" w:space="0" w:color="auto"/>
              <w:right w:val="single" w:sz="4" w:space="0" w:color="auto"/>
            </w:tcBorders>
          </w:tcPr>
          <w:p w14:paraId="44E2EAA9" w14:textId="77777777" w:rsidR="00655FA6" w:rsidRPr="002812E0" w:rsidRDefault="00655FA6" w:rsidP="00FF59AF">
            <w:pPr>
              <w:jc w:val="center"/>
              <w:rPr>
                <w:rFonts w:ascii="Arial" w:hAnsi="Arial"/>
              </w:rPr>
            </w:pPr>
          </w:p>
        </w:tc>
        <w:tc>
          <w:tcPr>
            <w:tcW w:w="1460" w:type="dxa"/>
            <w:tcBorders>
              <w:top w:val="single" w:sz="4" w:space="0" w:color="auto"/>
              <w:left w:val="single" w:sz="4" w:space="0" w:color="auto"/>
              <w:bottom w:val="single" w:sz="4" w:space="0" w:color="auto"/>
              <w:right w:val="single" w:sz="4" w:space="0" w:color="auto"/>
            </w:tcBorders>
          </w:tcPr>
          <w:p w14:paraId="505131EE" w14:textId="77777777" w:rsidR="00655FA6" w:rsidRPr="002812E0" w:rsidRDefault="00655FA6" w:rsidP="00FF59AF">
            <w:pPr>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14:paraId="55F55DD0" w14:textId="77777777" w:rsidR="00655FA6" w:rsidRPr="002812E0" w:rsidRDefault="00655FA6" w:rsidP="00FF59AF">
            <w:pPr>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14:paraId="411CD30C" w14:textId="77777777" w:rsidR="00655FA6" w:rsidRPr="002812E0" w:rsidRDefault="00655FA6" w:rsidP="00FF59AF">
            <w:pPr>
              <w:jc w:val="center"/>
              <w:rPr>
                <w:rFonts w:ascii="Arial" w:hAnsi="Arial"/>
              </w:rPr>
            </w:pPr>
          </w:p>
        </w:tc>
        <w:tc>
          <w:tcPr>
            <w:tcW w:w="1492" w:type="dxa"/>
            <w:tcBorders>
              <w:top w:val="single" w:sz="4" w:space="0" w:color="auto"/>
              <w:left w:val="single" w:sz="4" w:space="0" w:color="auto"/>
              <w:bottom w:val="single" w:sz="4" w:space="0" w:color="auto"/>
              <w:right w:val="single" w:sz="4" w:space="0" w:color="auto"/>
            </w:tcBorders>
          </w:tcPr>
          <w:p w14:paraId="09D94F13" w14:textId="77777777" w:rsidR="00655FA6" w:rsidRPr="002812E0" w:rsidRDefault="00655FA6" w:rsidP="00FF59AF">
            <w:pPr>
              <w:jc w:val="center"/>
              <w:rPr>
                <w:rFonts w:ascii="Arial" w:hAnsi="Arial"/>
              </w:rPr>
            </w:pPr>
          </w:p>
        </w:tc>
        <w:tc>
          <w:tcPr>
            <w:tcW w:w="1468" w:type="dxa"/>
            <w:tcBorders>
              <w:top w:val="single" w:sz="4" w:space="0" w:color="auto"/>
              <w:left w:val="single" w:sz="4" w:space="0" w:color="auto"/>
              <w:bottom w:val="single" w:sz="4" w:space="0" w:color="auto"/>
              <w:right w:val="single" w:sz="4" w:space="0" w:color="auto"/>
            </w:tcBorders>
          </w:tcPr>
          <w:p w14:paraId="70BB4BF7" w14:textId="77777777" w:rsidR="00655FA6" w:rsidRPr="002812E0" w:rsidRDefault="00655FA6" w:rsidP="00FF59AF">
            <w:pPr>
              <w:jc w:val="center"/>
              <w:rPr>
                <w:rFonts w:ascii="Arial" w:hAnsi="Arial"/>
              </w:rPr>
            </w:pPr>
          </w:p>
        </w:tc>
      </w:tr>
    </w:tbl>
    <w:p w14:paraId="23386AD1" w14:textId="77777777" w:rsidR="00655FA6" w:rsidRPr="002812E0" w:rsidRDefault="00655FA6" w:rsidP="00655FA6">
      <w:pPr>
        <w:rPr>
          <w:rFonts w:ascii="Arial" w:hAnsi="Arial"/>
          <w:rtl/>
        </w:rPr>
      </w:pPr>
    </w:p>
    <w:p w14:paraId="4666A24D" w14:textId="77777777" w:rsidR="00655FA6" w:rsidRPr="002812E0" w:rsidRDefault="00655FA6" w:rsidP="00655FA6">
      <w:pPr>
        <w:pStyle w:val="Sign"/>
        <w:tabs>
          <w:tab w:val="decimal" w:pos="5071"/>
        </w:tabs>
        <w:ind w:left="33" w:right="540"/>
        <w:jc w:val="left"/>
        <w:rPr>
          <w:rFonts w:ascii="Arial" w:hAnsi="Arial" w:cs="David"/>
          <w:b/>
          <w:bCs/>
          <w:sz w:val="24"/>
          <w:szCs w:val="24"/>
          <w:rtl/>
          <w:lang w:eastAsia="en-US"/>
        </w:rPr>
      </w:pPr>
      <w:r w:rsidRPr="002812E0">
        <w:rPr>
          <w:rFonts w:ascii="Arial" w:hAnsi="Arial" w:cs="David"/>
          <w:b/>
          <w:bCs/>
          <w:sz w:val="24"/>
          <w:szCs w:val="24"/>
          <w:rtl/>
          <w:lang w:eastAsia="en-US"/>
        </w:rPr>
        <w:t xml:space="preserve">2. הריני מצהיר בזאת כי: </w:t>
      </w:r>
    </w:p>
    <w:p w14:paraId="6A6D3DA9" w14:textId="77777777" w:rsidR="00655FA6" w:rsidRPr="002812E0" w:rsidRDefault="00655FA6" w:rsidP="00655FA6">
      <w:pPr>
        <w:pStyle w:val="Sign"/>
        <w:tabs>
          <w:tab w:val="decimal" w:pos="5071"/>
        </w:tabs>
        <w:ind w:left="33" w:right="540"/>
        <w:jc w:val="left"/>
        <w:rPr>
          <w:rFonts w:ascii="Arial" w:hAnsi="Arial" w:cs="David"/>
          <w:sz w:val="24"/>
          <w:szCs w:val="24"/>
          <w:rtl/>
          <w:lang w:eastAsia="en-US"/>
        </w:rPr>
      </w:pPr>
    </w:p>
    <w:p w14:paraId="7BE3667D" w14:textId="77777777" w:rsidR="00655FA6" w:rsidRPr="002812E0" w:rsidRDefault="00655FA6" w:rsidP="00A432FD">
      <w:pPr>
        <w:pStyle w:val="Sign"/>
        <w:numPr>
          <w:ilvl w:val="0"/>
          <w:numId w:val="29"/>
        </w:numPr>
        <w:tabs>
          <w:tab w:val="decimal" w:pos="5071"/>
        </w:tabs>
        <w:ind w:right="540"/>
        <w:jc w:val="left"/>
        <w:rPr>
          <w:rFonts w:ascii="Arial" w:hAnsi="Arial" w:cs="David"/>
          <w:sz w:val="24"/>
          <w:szCs w:val="24"/>
          <w:rtl/>
          <w:lang w:eastAsia="en-US"/>
        </w:rPr>
      </w:pPr>
      <w:r w:rsidRPr="002812E0">
        <w:rPr>
          <w:rFonts w:ascii="Arial" w:hAnsi="Arial" w:cs="David"/>
          <w:sz w:val="24"/>
          <w:szCs w:val="24"/>
          <w:rtl/>
          <w:lang w:eastAsia="en-US"/>
        </w:rPr>
        <w:t xml:space="preserve">ביצעתי את הנסיעות המפורטות בתצהיר זה (להלן: </w:t>
      </w:r>
      <w:r w:rsidRPr="002812E0">
        <w:rPr>
          <w:rFonts w:ascii="Arial" w:hAnsi="Arial" w:cs="David"/>
          <w:b/>
          <w:bCs/>
          <w:sz w:val="24"/>
          <w:szCs w:val="24"/>
          <w:rtl/>
          <w:lang w:eastAsia="en-US"/>
        </w:rPr>
        <w:t>"הנסיעות"</w:t>
      </w:r>
      <w:r w:rsidRPr="002812E0">
        <w:rPr>
          <w:rFonts w:ascii="Arial" w:hAnsi="Arial" w:cs="David"/>
          <w:sz w:val="24"/>
          <w:szCs w:val="24"/>
          <w:rtl/>
          <w:lang w:eastAsia="en-US"/>
        </w:rPr>
        <w:t>).</w:t>
      </w:r>
    </w:p>
    <w:p w14:paraId="5DDFD167" w14:textId="77777777" w:rsidR="00655FA6" w:rsidRPr="002812E0" w:rsidRDefault="00655FA6" w:rsidP="00A432FD">
      <w:pPr>
        <w:pStyle w:val="Sign"/>
        <w:numPr>
          <w:ilvl w:val="0"/>
          <w:numId w:val="29"/>
        </w:numPr>
        <w:tabs>
          <w:tab w:val="decimal" w:pos="5071"/>
        </w:tabs>
        <w:ind w:right="540"/>
        <w:jc w:val="left"/>
        <w:rPr>
          <w:rFonts w:ascii="Arial" w:hAnsi="Arial" w:cs="David"/>
          <w:sz w:val="24"/>
          <w:szCs w:val="24"/>
          <w:lang w:eastAsia="en-US"/>
        </w:rPr>
      </w:pPr>
      <w:r w:rsidRPr="002812E0">
        <w:rPr>
          <w:rFonts w:ascii="Arial" w:hAnsi="Arial" w:cs="David"/>
          <w:sz w:val="24"/>
          <w:szCs w:val="24"/>
          <w:rtl/>
          <w:lang w:eastAsia="en-US"/>
        </w:rPr>
        <w:t>הנסיעות היו כרוכות בהוצאות כספיות מצדי.</w:t>
      </w:r>
    </w:p>
    <w:p w14:paraId="6E715054" w14:textId="77777777" w:rsidR="00655FA6" w:rsidRPr="002812E0" w:rsidRDefault="00655FA6" w:rsidP="00A432FD">
      <w:pPr>
        <w:pStyle w:val="Sign"/>
        <w:numPr>
          <w:ilvl w:val="0"/>
          <w:numId w:val="29"/>
        </w:numPr>
        <w:tabs>
          <w:tab w:val="decimal" w:pos="5071"/>
        </w:tabs>
        <w:ind w:right="540"/>
        <w:jc w:val="left"/>
        <w:rPr>
          <w:rFonts w:ascii="Arial" w:hAnsi="Arial" w:cs="David"/>
          <w:sz w:val="24"/>
          <w:szCs w:val="24"/>
          <w:lang w:eastAsia="en-US"/>
        </w:rPr>
      </w:pPr>
      <w:r w:rsidRPr="002812E0">
        <w:rPr>
          <w:rFonts w:ascii="Arial" w:hAnsi="Arial" w:cs="David"/>
          <w:sz w:val="24"/>
          <w:szCs w:val="24"/>
          <w:rtl/>
          <w:lang w:eastAsia="en-US"/>
        </w:rPr>
        <w:t>הנסיעות בוצעו לטובת מתן שירות במסגרת הסכם ההתקשרות עם ___________ מיום__________, בהתאם למפורט להלן:</w:t>
      </w:r>
    </w:p>
    <w:p w14:paraId="0C23A6A6" w14:textId="77777777" w:rsidR="00655FA6" w:rsidRPr="002812E0" w:rsidRDefault="00655FA6" w:rsidP="00655FA6">
      <w:pPr>
        <w:pStyle w:val="Sign"/>
        <w:tabs>
          <w:tab w:val="decimal" w:pos="5071"/>
        </w:tabs>
        <w:ind w:left="753" w:right="540"/>
        <w:jc w:val="left"/>
        <w:rPr>
          <w:rFonts w:ascii="Arial" w:hAnsi="Arial" w:cs="David"/>
          <w:sz w:val="24"/>
          <w:szCs w:val="24"/>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655FA6" w:rsidRPr="002812E0" w14:paraId="261395E0" w14:textId="77777777" w:rsidTr="00FF59AF">
        <w:trPr>
          <w:trHeight w:val="1153"/>
        </w:trPr>
        <w:tc>
          <w:tcPr>
            <w:tcW w:w="1218" w:type="dxa"/>
            <w:tcBorders>
              <w:top w:val="single" w:sz="4" w:space="0" w:color="auto"/>
              <w:left w:val="single" w:sz="4" w:space="0" w:color="auto"/>
              <w:bottom w:val="single" w:sz="4" w:space="0" w:color="auto"/>
              <w:right w:val="single" w:sz="4" w:space="0" w:color="auto"/>
            </w:tcBorders>
            <w:hideMark/>
          </w:tcPr>
          <w:p w14:paraId="4EBCD2CB" w14:textId="77777777" w:rsidR="00655FA6" w:rsidRPr="002812E0" w:rsidRDefault="00655FA6" w:rsidP="00FF59AF">
            <w:pPr>
              <w:pStyle w:val="Sign"/>
              <w:tabs>
                <w:tab w:val="left" w:pos="0"/>
                <w:tab w:val="left" w:pos="72"/>
                <w:tab w:val="left" w:pos="522"/>
              </w:tabs>
              <w:ind w:left="0"/>
              <w:rPr>
                <w:rFonts w:ascii="Arial" w:hAnsi="Arial" w:cs="David"/>
                <w:sz w:val="24"/>
                <w:szCs w:val="24"/>
                <w:lang w:eastAsia="en-US"/>
              </w:rPr>
            </w:pPr>
            <w:r w:rsidRPr="002812E0">
              <w:rPr>
                <w:rFonts w:ascii="Arial" w:hAnsi="Arial" w:cs="David"/>
                <w:sz w:val="24"/>
                <w:szCs w:val="24"/>
                <w:rtl/>
                <w:lang w:eastAsia="en-US"/>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14:paraId="3CEFA132" w14:textId="77777777" w:rsidR="00655FA6" w:rsidRPr="002812E0" w:rsidRDefault="00655FA6" w:rsidP="00FF59AF">
            <w:pPr>
              <w:pStyle w:val="Sign"/>
              <w:tabs>
                <w:tab w:val="left" w:pos="109"/>
                <w:tab w:val="left" w:pos="1602"/>
              </w:tabs>
              <w:ind w:left="0"/>
              <w:rPr>
                <w:rFonts w:ascii="Arial" w:hAnsi="Arial" w:cs="David"/>
                <w:sz w:val="24"/>
                <w:szCs w:val="24"/>
                <w:lang w:eastAsia="en-US"/>
              </w:rPr>
            </w:pPr>
            <w:r w:rsidRPr="002812E0">
              <w:rPr>
                <w:rFonts w:ascii="Arial" w:hAnsi="Arial" w:cs="David"/>
                <w:sz w:val="24"/>
                <w:szCs w:val="24"/>
                <w:rtl/>
                <w:lang w:eastAsia="en-US"/>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14:paraId="5007C0C6" w14:textId="77777777" w:rsidR="00655FA6" w:rsidRPr="002812E0" w:rsidRDefault="00655FA6" w:rsidP="00FF59AF">
            <w:pPr>
              <w:pStyle w:val="Sign"/>
              <w:tabs>
                <w:tab w:val="left" w:pos="1404"/>
                <w:tab w:val="decimal" w:pos="5071"/>
              </w:tabs>
              <w:ind w:left="0"/>
              <w:rPr>
                <w:rFonts w:ascii="Arial" w:hAnsi="Arial" w:cs="David"/>
                <w:sz w:val="24"/>
                <w:szCs w:val="24"/>
                <w:lang w:eastAsia="en-US"/>
              </w:rPr>
            </w:pPr>
            <w:r w:rsidRPr="002812E0">
              <w:rPr>
                <w:rFonts w:ascii="Arial" w:hAnsi="Arial" w:cs="David"/>
                <w:sz w:val="24"/>
                <w:szCs w:val="24"/>
                <w:rtl/>
                <w:lang w:eastAsia="en-US"/>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14:paraId="547B3BF4" w14:textId="77777777" w:rsidR="00655FA6" w:rsidRPr="002812E0" w:rsidRDefault="00655FA6" w:rsidP="00FF59AF">
            <w:pPr>
              <w:pStyle w:val="Sign"/>
              <w:tabs>
                <w:tab w:val="left" w:pos="106"/>
                <w:tab w:val="decimal" w:pos="5071"/>
              </w:tabs>
              <w:ind w:left="0" w:right="517"/>
              <w:rPr>
                <w:rFonts w:ascii="Arial" w:hAnsi="Arial" w:cs="David"/>
                <w:sz w:val="24"/>
                <w:szCs w:val="24"/>
                <w:lang w:eastAsia="en-US"/>
              </w:rPr>
            </w:pPr>
            <w:r w:rsidRPr="002812E0">
              <w:rPr>
                <w:rFonts w:ascii="Arial" w:hAnsi="Arial" w:cs="David"/>
                <w:sz w:val="24"/>
                <w:szCs w:val="24"/>
                <w:rtl/>
                <w:lang w:eastAsia="en-US"/>
              </w:rPr>
              <w:t>שם המבצע</w:t>
            </w:r>
          </w:p>
        </w:tc>
        <w:tc>
          <w:tcPr>
            <w:tcW w:w="1887" w:type="dxa"/>
            <w:tcBorders>
              <w:top w:val="single" w:sz="4" w:space="0" w:color="auto"/>
              <w:left w:val="single" w:sz="4" w:space="0" w:color="auto"/>
              <w:bottom w:val="single" w:sz="4" w:space="0" w:color="auto"/>
              <w:right w:val="single" w:sz="4" w:space="0" w:color="auto"/>
            </w:tcBorders>
            <w:hideMark/>
          </w:tcPr>
          <w:p w14:paraId="16B7D92F" w14:textId="77777777" w:rsidR="00655FA6" w:rsidRPr="002812E0" w:rsidRDefault="00655FA6" w:rsidP="00FF59AF">
            <w:pPr>
              <w:pStyle w:val="Sign"/>
              <w:tabs>
                <w:tab w:val="decimal" w:pos="5071"/>
              </w:tabs>
              <w:ind w:left="0" w:right="540"/>
              <w:rPr>
                <w:rFonts w:ascii="Arial" w:hAnsi="Arial" w:cs="David"/>
                <w:sz w:val="24"/>
                <w:szCs w:val="24"/>
                <w:lang w:eastAsia="en-US"/>
              </w:rPr>
            </w:pPr>
            <w:r w:rsidRPr="002812E0">
              <w:rPr>
                <w:rFonts w:ascii="Arial" w:hAnsi="Arial" w:cs="David"/>
                <w:sz w:val="24"/>
                <w:szCs w:val="24"/>
                <w:rtl/>
                <w:lang w:eastAsia="en-US"/>
              </w:rPr>
              <w:t>חתימת המבצע</w:t>
            </w:r>
          </w:p>
        </w:tc>
      </w:tr>
      <w:tr w:rsidR="00655FA6" w:rsidRPr="002812E0" w14:paraId="3769058C" w14:textId="77777777" w:rsidTr="00FF59AF">
        <w:trPr>
          <w:trHeight w:val="292"/>
        </w:trPr>
        <w:tc>
          <w:tcPr>
            <w:tcW w:w="1218" w:type="dxa"/>
            <w:tcBorders>
              <w:top w:val="single" w:sz="4" w:space="0" w:color="auto"/>
              <w:left w:val="single" w:sz="4" w:space="0" w:color="auto"/>
              <w:bottom w:val="single" w:sz="4" w:space="0" w:color="auto"/>
              <w:right w:val="single" w:sz="4" w:space="0" w:color="auto"/>
            </w:tcBorders>
          </w:tcPr>
          <w:p w14:paraId="586975E2" w14:textId="77777777" w:rsidR="00655FA6" w:rsidRPr="002812E0" w:rsidRDefault="00655FA6" w:rsidP="00FF59AF">
            <w:pPr>
              <w:pStyle w:val="Sign"/>
              <w:tabs>
                <w:tab w:val="decimal" w:pos="5071"/>
              </w:tabs>
              <w:ind w:left="0" w:right="540"/>
              <w:jc w:val="left"/>
              <w:rPr>
                <w:rFonts w:ascii="Arial" w:hAnsi="Arial" w:cs="David"/>
                <w:sz w:val="24"/>
                <w:szCs w:val="24"/>
                <w:lang w:eastAsia="en-US"/>
              </w:rPr>
            </w:pPr>
          </w:p>
        </w:tc>
        <w:tc>
          <w:tcPr>
            <w:tcW w:w="1661" w:type="dxa"/>
            <w:tcBorders>
              <w:top w:val="single" w:sz="4" w:space="0" w:color="auto"/>
              <w:left w:val="single" w:sz="4" w:space="0" w:color="auto"/>
              <w:bottom w:val="single" w:sz="4" w:space="0" w:color="auto"/>
              <w:right w:val="single" w:sz="4" w:space="0" w:color="auto"/>
            </w:tcBorders>
          </w:tcPr>
          <w:p w14:paraId="60DC5231" w14:textId="77777777" w:rsidR="00655FA6" w:rsidRPr="002812E0" w:rsidRDefault="00655FA6" w:rsidP="00FF59AF">
            <w:pPr>
              <w:pStyle w:val="Sign"/>
              <w:tabs>
                <w:tab w:val="decimal" w:pos="5071"/>
              </w:tabs>
              <w:ind w:left="0" w:right="540"/>
              <w:jc w:val="left"/>
              <w:rPr>
                <w:rFonts w:ascii="Arial" w:hAnsi="Arial" w:cs="David"/>
                <w:sz w:val="24"/>
                <w:szCs w:val="24"/>
                <w:lang w:eastAsia="en-US"/>
              </w:rPr>
            </w:pPr>
          </w:p>
        </w:tc>
        <w:tc>
          <w:tcPr>
            <w:tcW w:w="2061" w:type="dxa"/>
            <w:tcBorders>
              <w:top w:val="single" w:sz="4" w:space="0" w:color="auto"/>
              <w:left w:val="single" w:sz="4" w:space="0" w:color="auto"/>
              <w:bottom w:val="single" w:sz="4" w:space="0" w:color="auto"/>
              <w:right w:val="single" w:sz="4" w:space="0" w:color="auto"/>
            </w:tcBorders>
          </w:tcPr>
          <w:p w14:paraId="7F49FBA3" w14:textId="77777777" w:rsidR="00655FA6" w:rsidRPr="002812E0" w:rsidRDefault="00655FA6" w:rsidP="00FF59AF">
            <w:pPr>
              <w:pStyle w:val="Sign"/>
              <w:tabs>
                <w:tab w:val="decimal" w:pos="5071"/>
              </w:tabs>
              <w:ind w:left="0" w:right="540"/>
              <w:jc w:val="left"/>
              <w:rPr>
                <w:rFonts w:ascii="Arial" w:hAnsi="Arial" w:cs="David"/>
                <w:sz w:val="24"/>
                <w:szCs w:val="24"/>
                <w:lang w:eastAsia="en-US"/>
              </w:rPr>
            </w:pPr>
          </w:p>
        </w:tc>
        <w:tc>
          <w:tcPr>
            <w:tcW w:w="1918" w:type="dxa"/>
            <w:tcBorders>
              <w:top w:val="single" w:sz="4" w:space="0" w:color="auto"/>
              <w:left w:val="single" w:sz="4" w:space="0" w:color="auto"/>
              <w:bottom w:val="single" w:sz="4" w:space="0" w:color="auto"/>
              <w:right w:val="single" w:sz="4" w:space="0" w:color="auto"/>
            </w:tcBorders>
          </w:tcPr>
          <w:p w14:paraId="54479440" w14:textId="77777777" w:rsidR="00655FA6" w:rsidRPr="002812E0" w:rsidRDefault="00655FA6" w:rsidP="00FF59AF">
            <w:pPr>
              <w:pStyle w:val="Sign"/>
              <w:tabs>
                <w:tab w:val="decimal" w:pos="5071"/>
              </w:tabs>
              <w:ind w:left="0" w:right="540"/>
              <w:jc w:val="left"/>
              <w:rPr>
                <w:rFonts w:ascii="Arial" w:hAnsi="Arial" w:cs="David"/>
                <w:sz w:val="24"/>
                <w:szCs w:val="24"/>
                <w:lang w:eastAsia="en-US"/>
              </w:rPr>
            </w:pPr>
          </w:p>
        </w:tc>
        <w:tc>
          <w:tcPr>
            <w:tcW w:w="1887" w:type="dxa"/>
            <w:tcBorders>
              <w:top w:val="single" w:sz="4" w:space="0" w:color="auto"/>
              <w:left w:val="single" w:sz="4" w:space="0" w:color="auto"/>
              <w:bottom w:val="single" w:sz="4" w:space="0" w:color="auto"/>
              <w:right w:val="single" w:sz="4" w:space="0" w:color="auto"/>
            </w:tcBorders>
          </w:tcPr>
          <w:p w14:paraId="590F34CA" w14:textId="77777777" w:rsidR="00655FA6" w:rsidRPr="002812E0" w:rsidRDefault="00655FA6" w:rsidP="00FF59AF">
            <w:pPr>
              <w:pStyle w:val="Sign"/>
              <w:tabs>
                <w:tab w:val="decimal" w:pos="5071"/>
              </w:tabs>
              <w:ind w:left="0" w:right="540"/>
              <w:jc w:val="left"/>
              <w:rPr>
                <w:rFonts w:ascii="Arial" w:hAnsi="Arial" w:cs="David"/>
                <w:sz w:val="24"/>
                <w:szCs w:val="24"/>
                <w:lang w:eastAsia="en-US"/>
              </w:rPr>
            </w:pPr>
          </w:p>
        </w:tc>
      </w:tr>
    </w:tbl>
    <w:p w14:paraId="53068F5E" w14:textId="77777777" w:rsidR="00655FA6" w:rsidRPr="002812E0" w:rsidRDefault="00655FA6" w:rsidP="00655FA6">
      <w:pPr>
        <w:pStyle w:val="Sign"/>
        <w:tabs>
          <w:tab w:val="decimal" w:pos="5071"/>
        </w:tabs>
        <w:ind w:right="540"/>
        <w:jc w:val="both"/>
        <w:rPr>
          <w:rFonts w:ascii="Arial" w:hAnsi="Arial" w:cs="David"/>
          <w:sz w:val="24"/>
          <w:szCs w:val="24"/>
          <w:rtl/>
          <w:lang w:eastAsia="en-US"/>
        </w:rPr>
      </w:pPr>
    </w:p>
    <w:p w14:paraId="3DB6FC3D" w14:textId="77777777" w:rsidR="00655FA6" w:rsidRPr="002812E0" w:rsidRDefault="00655FA6" w:rsidP="00A432FD">
      <w:pPr>
        <w:pStyle w:val="Sign"/>
        <w:numPr>
          <w:ilvl w:val="0"/>
          <w:numId w:val="29"/>
        </w:numPr>
        <w:tabs>
          <w:tab w:val="decimal" w:pos="5071"/>
        </w:tabs>
        <w:ind w:right="540"/>
        <w:jc w:val="left"/>
        <w:rPr>
          <w:rFonts w:ascii="Arial" w:hAnsi="Arial" w:cs="David"/>
          <w:sz w:val="24"/>
          <w:szCs w:val="24"/>
          <w:lang w:eastAsia="en-US"/>
        </w:rPr>
      </w:pPr>
      <w:r w:rsidRPr="002812E0">
        <w:rPr>
          <w:rFonts w:ascii="Arial" w:hAnsi="Arial" w:cs="David"/>
          <w:sz w:val="24"/>
          <w:szCs w:val="24"/>
          <w:rtl/>
          <w:lang w:eastAsia="en-US"/>
        </w:rPr>
        <w:t>לא נתקבלו אצלי החזרי הוצאות בשל כל אחת מהנסיעות המפורטת בתצהיר זה.</w:t>
      </w:r>
    </w:p>
    <w:p w14:paraId="2FF78A00" w14:textId="77777777" w:rsidR="00655FA6" w:rsidRPr="002812E0" w:rsidRDefault="00655FA6" w:rsidP="00A432FD">
      <w:pPr>
        <w:pStyle w:val="Sign"/>
        <w:numPr>
          <w:ilvl w:val="0"/>
          <w:numId w:val="29"/>
        </w:numPr>
        <w:tabs>
          <w:tab w:val="decimal" w:pos="5071"/>
        </w:tabs>
        <w:ind w:right="270"/>
        <w:jc w:val="left"/>
        <w:rPr>
          <w:rFonts w:ascii="Arial" w:hAnsi="Arial" w:cs="David"/>
          <w:sz w:val="24"/>
          <w:szCs w:val="24"/>
          <w:lang w:eastAsia="en-US"/>
        </w:rPr>
      </w:pPr>
      <w:r w:rsidRPr="002812E0">
        <w:rPr>
          <w:rFonts w:ascii="Arial" w:hAnsi="Arial" w:cs="David"/>
          <w:sz w:val="24"/>
          <w:szCs w:val="24"/>
          <w:rtl/>
          <w:lang w:eastAsia="en-US"/>
        </w:rPr>
        <w:t>לא דרשתי ולא אדרוש "כפל תשלום" בשל כל אחת מהנסיעות, כהגדרתו ב</w:t>
      </w:r>
      <w:hyperlink r:id="rId18" w:history="1">
        <w:r w:rsidRPr="002812E0">
          <w:rPr>
            <w:rStyle w:val="Hyperlink"/>
            <w:b w:val="0"/>
            <w:sz w:val="24"/>
            <w:szCs w:val="24"/>
            <w:rtl/>
          </w:rPr>
          <w:t>הוראת תכ"ם "</w:t>
        </w:r>
        <w:r w:rsidRPr="002812E0">
          <w:rPr>
            <w:rStyle w:val="Hyperlink"/>
            <w:sz w:val="24"/>
            <w:szCs w:val="24"/>
            <w:rtl/>
            <w:lang w:eastAsia="en-US"/>
          </w:rPr>
          <w:t>התקשרות עם נותני שירותים חיצוניים</w:t>
        </w:r>
        <w:r w:rsidRPr="002812E0">
          <w:rPr>
            <w:rStyle w:val="Hyperlink"/>
            <w:b w:val="0"/>
            <w:sz w:val="24"/>
            <w:szCs w:val="24"/>
            <w:rtl/>
          </w:rPr>
          <w:t>", מס' 13.9.2</w:t>
        </w:r>
      </w:hyperlink>
      <w:r w:rsidRPr="002812E0">
        <w:rPr>
          <w:rFonts w:ascii="Arial" w:hAnsi="Arial" w:cs="David"/>
          <w:sz w:val="24"/>
          <w:szCs w:val="24"/>
          <w:rtl/>
          <w:lang w:eastAsia="en-US"/>
        </w:rPr>
        <w:t>.</w:t>
      </w:r>
    </w:p>
    <w:p w14:paraId="4675F3AC" w14:textId="77777777" w:rsidR="00655FA6" w:rsidRPr="00655FA6" w:rsidRDefault="00655FA6" w:rsidP="00A432FD">
      <w:pPr>
        <w:pStyle w:val="Sign"/>
        <w:numPr>
          <w:ilvl w:val="0"/>
          <w:numId w:val="29"/>
        </w:numPr>
        <w:tabs>
          <w:tab w:val="decimal" w:pos="5071"/>
        </w:tabs>
        <w:ind w:right="540"/>
        <w:jc w:val="left"/>
        <w:rPr>
          <w:rFonts w:ascii="Arial" w:hAnsi="Arial" w:cs="David"/>
          <w:sz w:val="24"/>
          <w:szCs w:val="24"/>
          <w:lang w:eastAsia="en-US"/>
        </w:rPr>
      </w:pPr>
      <w:r w:rsidRPr="00655FA6">
        <w:rPr>
          <w:rFonts w:ascii="Arial" w:hAnsi="Arial" w:cs="David"/>
          <w:sz w:val="24"/>
          <w:szCs w:val="24"/>
          <w:rtl/>
          <w:lang w:eastAsia="en-US"/>
        </w:rPr>
        <w:t xml:space="preserve">אינני מועסק על ידי משרד ממשלתי אחר. אם יחול שינוי ואועסק במשרד ממשלתי אחר, אני מתחייב ליידע את הנהלת המשרד באופן מיידי. </w:t>
      </w:r>
    </w:p>
    <w:p w14:paraId="3611E6E0" w14:textId="77777777" w:rsidR="00655FA6" w:rsidRPr="002812E0" w:rsidRDefault="00655FA6" w:rsidP="00655FA6">
      <w:pPr>
        <w:tabs>
          <w:tab w:val="center" w:pos="2359"/>
          <w:tab w:val="center" w:pos="5619"/>
        </w:tabs>
        <w:rPr>
          <w:rFonts w:ascii="Arial" w:hAnsi="Arial"/>
          <w:rtl/>
        </w:rPr>
      </w:pPr>
    </w:p>
    <w:p w14:paraId="67D2ED99" w14:textId="77777777" w:rsidR="00655FA6" w:rsidRPr="002812E0" w:rsidRDefault="00655FA6" w:rsidP="00655FA6">
      <w:pPr>
        <w:tabs>
          <w:tab w:val="center" w:pos="2359"/>
          <w:tab w:val="center" w:pos="5619"/>
        </w:tabs>
        <w:ind w:left="360"/>
        <w:rPr>
          <w:rFonts w:ascii="Arial" w:hAnsi="Arial"/>
          <w:b/>
          <w:bCs/>
          <w:i/>
          <w:iCs/>
          <w:rtl/>
        </w:rPr>
      </w:pPr>
      <w:r w:rsidRPr="002812E0">
        <w:rPr>
          <w:rFonts w:ascii="Arial" w:hAnsi="Arial"/>
          <w:b/>
          <w:bCs/>
          <w:i/>
          <w:iCs/>
          <w:rtl/>
        </w:rPr>
        <w:t xml:space="preserve">הריני מועסק במשרד/ים ______________________, בהיקף של ________ שעות חודשיות. </w:t>
      </w:r>
    </w:p>
    <w:p w14:paraId="21F1F8B3" w14:textId="77777777" w:rsidR="00655FA6" w:rsidRPr="002812E0" w:rsidRDefault="00655FA6" w:rsidP="00655FA6">
      <w:pPr>
        <w:pStyle w:val="Sign"/>
        <w:tabs>
          <w:tab w:val="decimal" w:pos="5071"/>
        </w:tabs>
        <w:ind w:left="393" w:right="540"/>
        <w:jc w:val="left"/>
        <w:rPr>
          <w:rFonts w:ascii="Arial" w:hAnsi="Arial" w:cs="David"/>
          <w:sz w:val="24"/>
          <w:szCs w:val="24"/>
          <w:rtl/>
          <w:lang w:eastAsia="en-US"/>
        </w:rPr>
      </w:pPr>
    </w:p>
    <w:p w14:paraId="5ADEB701" w14:textId="77777777" w:rsidR="00655FA6" w:rsidRPr="002812E0" w:rsidRDefault="00655FA6" w:rsidP="00655FA6">
      <w:pPr>
        <w:tabs>
          <w:tab w:val="left" w:pos="1151"/>
          <w:tab w:val="left" w:pos="6551"/>
        </w:tabs>
        <w:ind w:left="5760"/>
        <w:jc w:val="center"/>
        <w:rPr>
          <w:rFonts w:ascii="Arial" w:hAnsi="Arial"/>
        </w:rPr>
      </w:pPr>
      <w:r w:rsidRPr="002812E0">
        <w:rPr>
          <w:rFonts w:ascii="Arial" w:hAnsi="Arial"/>
          <w:rtl/>
        </w:rPr>
        <w:t>על החתום:</w:t>
      </w:r>
    </w:p>
    <w:p w14:paraId="2D1F823F" w14:textId="77777777" w:rsidR="00655FA6" w:rsidRPr="002812E0" w:rsidRDefault="00655FA6" w:rsidP="00655FA6">
      <w:pPr>
        <w:tabs>
          <w:tab w:val="left" w:pos="1151"/>
          <w:tab w:val="left" w:pos="6551"/>
        </w:tabs>
        <w:ind w:left="5760"/>
        <w:jc w:val="center"/>
        <w:rPr>
          <w:rFonts w:ascii="Arial" w:hAnsi="Arial"/>
          <w:rtl/>
        </w:rPr>
      </w:pPr>
    </w:p>
    <w:p w14:paraId="2CD47F68" w14:textId="77777777" w:rsidR="00655FA6" w:rsidRPr="002812E0" w:rsidRDefault="00655FA6" w:rsidP="00655FA6">
      <w:pPr>
        <w:tabs>
          <w:tab w:val="left" w:pos="1151"/>
          <w:tab w:val="left" w:pos="6551"/>
        </w:tabs>
        <w:ind w:left="5760"/>
        <w:jc w:val="center"/>
        <w:rPr>
          <w:rFonts w:ascii="Arial" w:hAnsi="Arial"/>
          <w:rtl/>
        </w:rPr>
      </w:pPr>
      <w:r w:rsidRPr="002812E0">
        <w:rPr>
          <w:rFonts w:ascii="Arial" w:hAnsi="Arial"/>
          <w:rtl/>
        </w:rPr>
        <w:t>מבצע/י השירות</w:t>
      </w:r>
    </w:p>
    <w:p w14:paraId="6F288E6C" w14:textId="77777777" w:rsidR="00655FA6" w:rsidRPr="002812E0" w:rsidRDefault="00655FA6" w:rsidP="00655FA6">
      <w:pPr>
        <w:tabs>
          <w:tab w:val="left" w:pos="1151"/>
          <w:tab w:val="left" w:pos="6551"/>
        </w:tabs>
        <w:ind w:left="5760"/>
        <w:jc w:val="center"/>
        <w:rPr>
          <w:rFonts w:ascii="Arial" w:hAnsi="Arial"/>
          <w:rtl/>
        </w:rPr>
      </w:pPr>
      <w:r w:rsidRPr="002812E0">
        <w:rPr>
          <w:rFonts w:ascii="Arial" w:hAnsi="Arial"/>
          <w:rtl/>
        </w:rPr>
        <w:t>_________</w:t>
      </w:r>
    </w:p>
    <w:p w14:paraId="01ECB6AE" w14:textId="77777777" w:rsidR="00655FA6" w:rsidRPr="002812E0" w:rsidRDefault="00655FA6" w:rsidP="00655FA6">
      <w:pPr>
        <w:rPr>
          <w:rFonts w:ascii="Arial" w:hAnsi="Arial"/>
          <w:rtl/>
        </w:rPr>
      </w:pPr>
      <w:r w:rsidRPr="002812E0">
        <w:rPr>
          <w:rFonts w:ascii="Arial" w:hAnsi="Arial"/>
          <w:rtl/>
        </w:rPr>
        <w:t xml:space="preserve">אישור נציג המשרד המזמין לשעות המפורטות לעיל: </w:t>
      </w:r>
    </w:p>
    <w:p w14:paraId="7128E4FC" w14:textId="77777777" w:rsidR="00655FA6" w:rsidRPr="002812E0" w:rsidRDefault="00655FA6" w:rsidP="00655FA6">
      <w:pPr>
        <w:rPr>
          <w:rFonts w:ascii="Arial" w:hAnsi="Arial"/>
          <w:rtl/>
        </w:rPr>
      </w:pPr>
      <w:r w:rsidRPr="002812E0">
        <w:rPr>
          <w:rFonts w:ascii="Arial" w:hAnsi="Arial"/>
          <w:rtl/>
        </w:rPr>
        <w:t>שם: _________________.</w:t>
      </w:r>
    </w:p>
    <w:p w14:paraId="48E58518" w14:textId="77777777" w:rsidR="00655FA6" w:rsidRPr="002812E0" w:rsidRDefault="00655FA6" w:rsidP="00655FA6">
      <w:pPr>
        <w:rPr>
          <w:rFonts w:ascii="Arial" w:hAnsi="Arial"/>
          <w:rtl/>
        </w:rPr>
      </w:pPr>
      <w:r w:rsidRPr="002812E0">
        <w:rPr>
          <w:rFonts w:ascii="Arial" w:hAnsi="Arial"/>
          <w:rtl/>
        </w:rPr>
        <w:t>תפקיד: _______________.</w:t>
      </w:r>
    </w:p>
    <w:p w14:paraId="282FC9B4" w14:textId="77777777" w:rsidR="00655FA6" w:rsidRPr="002812E0" w:rsidRDefault="00655FA6" w:rsidP="00655FA6"/>
    <w:p w14:paraId="4C59CC04" w14:textId="77777777" w:rsidR="00655FA6" w:rsidRDefault="00655FA6" w:rsidP="00C76106">
      <w:pPr>
        <w:pStyle w:val="aff"/>
        <w:tabs>
          <w:tab w:val="num" w:pos="501"/>
        </w:tabs>
        <w:spacing w:line="360" w:lineRule="auto"/>
        <w:ind w:left="502"/>
        <w:rPr>
          <w:rFonts w:cs="Arial"/>
          <w:color w:val="FF0000"/>
          <w:sz w:val="22"/>
          <w:szCs w:val="22"/>
          <w:rtl/>
        </w:rPr>
      </w:pPr>
    </w:p>
    <w:p w14:paraId="2BF49630" w14:textId="77777777" w:rsidR="00C76106" w:rsidRPr="00655FA6" w:rsidRDefault="00C76106" w:rsidP="00C236BB">
      <w:pPr>
        <w:pStyle w:val="1"/>
        <w:numPr>
          <w:ilvl w:val="0"/>
          <w:numId w:val="0"/>
        </w:numPr>
        <w:rPr>
          <w:sz w:val="32"/>
          <w:szCs w:val="32"/>
          <w:rtl/>
        </w:rPr>
      </w:pPr>
      <w:bookmarkStart w:id="33" w:name="_Toc428991569"/>
      <w:r w:rsidRPr="00655FA6">
        <w:rPr>
          <w:rFonts w:hint="cs"/>
          <w:sz w:val="32"/>
          <w:szCs w:val="32"/>
          <w:rtl/>
        </w:rPr>
        <w:lastRenderedPageBreak/>
        <w:t>נספח ב' –</w:t>
      </w:r>
      <w:r w:rsidR="00660704">
        <w:rPr>
          <w:rFonts w:hint="cs"/>
          <w:sz w:val="32"/>
          <w:szCs w:val="32"/>
          <w:rtl/>
        </w:rPr>
        <w:t xml:space="preserve"> </w:t>
      </w:r>
      <w:r w:rsidRPr="00655FA6">
        <w:rPr>
          <w:rFonts w:hint="cs"/>
          <w:sz w:val="32"/>
          <w:szCs w:val="32"/>
          <w:rtl/>
        </w:rPr>
        <w:t>ביטוחים</w:t>
      </w:r>
      <w:bookmarkEnd w:id="33"/>
      <w:r w:rsidRPr="00655FA6">
        <w:rPr>
          <w:rFonts w:hint="cs"/>
          <w:sz w:val="32"/>
          <w:szCs w:val="32"/>
          <w:rtl/>
        </w:rPr>
        <w:t xml:space="preserve"> </w:t>
      </w:r>
    </w:p>
    <w:p w14:paraId="61327605" w14:textId="77777777" w:rsidR="00660704" w:rsidRPr="00660704" w:rsidRDefault="00660704" w:rsidP="00660704">
      <w:pPr>
        <w:jc w:val="both"/>
        <w:rPr>
          <w:szCs w:val="22"/>
          <w:rtl/>
        </w:rPr>
      </w:pPr>
      <w:bookmarkStart w:id="34" w:name="OLE_LINK11"/>
      <w:bookmarkStart w:id="35" w:name="OLE_LINK12"/>
      <w:r w:rsidRPr="00660704">
        <w:rPr>
          <w:szCs w:val="22"/>
          <w:rtl/>
        </w:rPr>
        <w:t>לכבוד</w:t>
      </w:r>
    </w:p>
    <w:p w14:paraId="67E67BB3" w14:textId="77777777" w:rsidR="00660704" w:rsidRPr="00AD0EDE" w:rsidRDefault="00660704" w:rsidP="008F1DE6">
      <w:pPr>
        <w:jc w:val="both"/>
        <w:rPr>
          <w:szCs w:val="22"/>
          <w:rtl/>
        </w:rPr>
      </w:pPr>
      <w:r w:rsidRPr="00660704">
        <w:rPr>
          <w:szCs w:val="22"/>
          <w:rtl/>
        </w:rPr>
        <w:t xml:space="preserve">משרד הבינוי והשיכון </w:t>
      </w:r>
      <w:r w:rsidR="008F1DE6">
        <w:rPr>
          <w:rFonts w:hint="cs"/>
          <w:szCs w:val="22"/>
          <w:rtl/>
        </w:rPr>
        <w:t xml:space="preserve"> </w:t>
      </w:r>
      <w:r w:rsidRPr="00AD0EDE">
        <w:rPr>
          <w:szCs w:val="22"/>
          <w:rtl/>
        </w:rPr>
        <w:t>(להלן - "המזמין")</w:t>
      </w:r>
    </w:p>
    <w:p w14:paraId="102472B9" w14:textId="77777777" w:rsidR="00660704" w:rsidRDefault="00660704" w:rsidP="00660704">
      <w:pPr>
        <w:jc w:val="both"/>
        <w:rPr>
          <w:b/>
          <w:bCs/>
          <w:szCs w:val="22"/>
          <w:rtl/>
        </w:rPr>
      </w:pPr>
    </w:p>
    <w:p w14:paraId="6151DDE0" w14:textId="77777777" w:rsidR="00660704" w:rsidRDefault="00660704" w:rsidP="00660704">
      <w:pPr>
        <w:ind w:left="1440" w:hanging="720"/>
        <w:rPr>
          <w:b/>
          <w:bCs/>
          <w:szCs w:val="22"/>
          <w:rtl/>
        </w:rPr>
      </w:pPr>
      <w:r>
        <w:rPr>
          <w:b/>
          <w:bCs/>
          <w:szCs w:val="22"/>
          <w:rtl/>
        </w:rPr>
        <w:t>הנדון:</w:t>
      </w:r>
      <w:r>
        <w:rPr>
          <w:b/>
          <w:bCs/>
          <w:szCs w:val="22"/>
          <w:rtl/>
        </w:rPr>
        <w:tab/>
        <w:t xml:space="preserve">אישור על קיום ביטוחים של ________________ (להלן: "היועץ") </w:t>
      </w:r>
    </w:p>
    <w:p w14:paraId="1CB9BCD5" w14:textId="77777777" w:rsidR="00660704" w:rsidRDefault="00660704" w:rsidP="00660704">
      <w:pPr>
        <w:ind w:left="1440"/>
        <w:rPr>
          <w:b/>
          <w:bCs/>
          <w:szCs w:val="22"/>
          <w:u w:val="single"/>
          <w:rtl/>
        </w:rPr>
      </w:pPr>
      <w:r>
        <w:rPr>
          <w:b/>
          <w:bCs/>
          <w:szCs w:val="22"/>
          <w:u w:val="single"/>
          <w:rtl/>
        </w:rPr>
        <w:t>בגין עבודות  על פי הסכם מיום  _____________  (להלן: "השירותים")</w:t>
      </w:r>
    </w:p>
    <w:p w14:paraId="1C8E04C8" w14:textId="77777777" w:rsidR="00660704" w:rsidRDefault="00660704" w:rsidP="00660704">
      <w:pPr>
        <w:jc w:val="both"/>
        <w:rPr>
          <w:szCs w:val="22"/>
          <w:rtl/>
        </w:rPr>
      </w:pPr>
    </w:p>
    <w:p w14:paraId="0F5A387D" w14:textId="77777777" w:rsidR="00660704" w:rsidRPr="00AD0EDE" w:rsidRDefault="00660704" w:rsidP="00660704">
      <w:pPr>
        <w:jc w:val="both"/>
        <w:rPr>
          <w:sz w:val="22"/>
          <w:szCs w:val="22"/>
          <w:rtl/>
        </w:rPr>
      </w:pPr>
      <w:r w:rsidRPr="00AD0EDE">
        <w:rPr>
          <w:sz w:val="22"/>
          <w:szCs w:val="22"/>
          <w:rtl/>
        </w:rPr>
        <w:t>אנו הח"מ_________________ חברה לביטוח בע"מ מצהירים בזאת כדלהלן:</w:t>
      </w:r>
    </w:p>
    <w:p w14:paraId="1335BFFF" w14:textId="77777777" w:rsidR="00660704" w:rsidRPr="00AD0EDE" w:rsidRDefault="00660704" w:rsidP="00660704">
      <w:pPr>
        <w:jc w:val="both"/>
        <w:rPr>
          <w:sz w:val="22"/>
          <w:szCs w:val="22"/>
          <w:rtl/>
        </w:rPr>
      </w:pPr>
      <w:r w:rsidRPr="00AD0EDE">
        <w:rPr>
          <w:sz w:val="22"/>
          <w:szCs w:val="22"/>
          <w:rtl/>
        </w:rPr>
        <w:t xml:space="preserve">           </w:t>
      </w:r>
    </w:p>
    <w:p w14:paraId="1013500A" w14:textId="77777777" w:rsidR="00660704" w:rsidRPr="00AD0EDE" w:rsidRDefault="00660704" w:rsidP="00660704">
      <w:pPr>
        <w:ind w:left="720" w:hanging="720"/>
        <w:jc w:val="both"/>
        <w:rPr>
          <w:sz w:val="22"/>
          <w:szCs w:val="22"/>
          <w:rtl/>
        </w:rPr>
      </w:pPr>
      <w:r w:rsidRPr="00AD0EDE">
        <w:rPr>
          <w:sz w:val="22"/>
          <w:szCs w:val="22"/>
          <w:rtl/>
        </w:rPr>
        <w:t>1.</w:t>
      </w:r>
      <w:r w:rsidRPr="00AD0EDE">
        <w:rPr>
          <w:sz w:val="22"/>
          <w:szCs w:val="22"/>
          <w:rtl/>
        </w:rPr>
        <w:tab/>
        <w:t>אנו ערכנו ליועץ פוליסות לביטוח בגין ביצוע השירותים ו/או כללנו את השירותים בפוליסות קיימות של היועץ, כמפורט להלן:</w:t>
      </w:r>
    </w:p>
    <w:p w14:paraId="4FF23E2A" w14:textId="77777777" w:rsidR="00660704" w:rsidRPr="00AD0EDE" w:rsidRDefault="00660704" w:rsidP="00660704">
      <w:pPr>
        <w:ind w:left="720" w:hanging="720"/>
        <w:jc w:val="both"/>
        <w:rPr>
          <w:sz w:val="22"/>
          <w:szCs w:val="22"/>
          <w:rtl/>
        </w:rPr>
      </w:pPr>
    </w:p>
    <w:p w14:paraId="1B47A362" w14:textId="77777777" w:rsidR="00660704" w:rsidRPr="00AD0EDE" w:rsidRDefault="00660704" w:rsidP="008F1DE6">
      <w:pPr>
        <w:pStyle w:val="a8"/>
        <w:spacing w:line="240" w:lineRule="auto"/>
        <w:rPr>
          <w:sz w:val="22"/>
          <w:szCs w:val="22"/>
          <w:rtl/>
        </w:rPr>
      </w:pPr>
      <w:r w:rsidRPr="00AD0EDE">
        <w:rPr>
          <w:sz w:val="22"/>
          <w:szCs w:val="22"/>
          <w:rtl/>
        </w:rPr>
        <w:t>א.</w:t>
      </w:r>
      <w:r w:rsidRPr="00AD0EDE">
        <w:rPr>
          <w:sz w:val="22"/>
          <w:szCs w:val="22"/>
          <w:rtl/>
        </w:rPr>
        <w:tab/>
        <w:t xml:space="preserve">ביטוח אחריות חוקית  כלפי הצבור ("בטוח צד שלישי"), על פי דין, בגבולות אחריות בסך: </w:t>
      </w:r>
      <w:r>
        <w:rPr>
          <w:rFonts w:hint="cs"/>
          <w:sz w:val="22"/>
          <w:szCs w:val="22"/>
          <w:rtl/>
        </w:rPr>
        <w:t>100,000</w:t>
      </w:r>
      <w:r w:rsidRPr="00AD0EDE">
        <w:rPr>
          <w:sz w:val="22"/>
          <w:szCs w:val="22"/>
          <w:rtl/>
        </w:rPr>
        <w:t xml:space="preserve"> דולר לתובע, למקרה ולתקופה.</w:t>
      </w:r>
    </w:p>
    <w:p w14:paraId="26539D14" w14:textId="77777777" w:rsidR="00660704" w:rsidRDefault="00660704" w:rsidP="008F1DE6">
      <w:pPr>
        <w:pStyle w:val="a8"/>
        <w:numPr>
          <w:ilvl w:val="0"/>
          <w:numId w:val="1"/>
        </w:numPr>
        <w:autoSpaceDE/>
        <w:autoSpaceDN/>
        <w:spacing w:line="240" w:lineRule="auto"/>
        <w:rPr>
          <w:sz w:val="22"/>
          <w:szCs w:val="22"/>
        </w:rPr>
      </w:pPr>
      <w:r w:rsidRPr="00AD0EDE">
        <w:rPr>
          <w:sz w:val="22"/>
          <w:szCs w:val="22"/>
          <w:rtl/>
        </w:rPr>
        <w:t>ביטוח אחריות מקצועית על פי דין בגבולות</w:t>
      </w:r>
      <w:r w:rsidR="008F1DE6">
        <w:rPr>
          <w:sz w:val="22"/>
          <w:szCs w:val="22"/>
          <w:rtl/>
        </w:rPr>
        <w:t xml:space="preserve"> אחריות בסך:</w:t>
      </w:r>
      <w:r w:rsidR="008F1DE6">
        <w:rPr>
          <w:rFonts w:hint="cs"/>
          <w:sz w:val="22"/>
          <w:szCs w:val="22"/>
          <w:rtl/>
        </w:rPr>
        <w:t xml:space="preserve"> </w:t>
      </w:r>
      <w:r w:rsidRPr="008F1DE6">
        <w:rPr>
          <w:rFonts w:hint="cs"/>
          <w:sz w:val="22"/>
          <w:szCs w:val="22"/>
          <w:rtl/>
        </w:rPr>
        <w:t xml:space="preserve">100,000 </w:t>
      </w:r>
      <w:r w:rsidRPr="008F1DE6">
        <w:rPr>
          <w:sz w:val="22"/>
          <w:szCs w:val="22"/>
          <w:rtl/>
        </w:rPr>
        <w:t>דולר לתובע, למקרה ולתקופה שנתית.</w:t>
      </w:r>
    </w:p>
    <w:p w14:paraId="70BDBDC3" w14:textId="77777777" w:rsidR="00660704" w:rsidRPr="00AD0EDE" w:rsidRDefault="00660704" w:rsidP="008F1DE6">
      <w:pPr>
        <w:ind w:left="720"/>
        <w:jc w:val="both"/>
        <w:rPr>
          <w:sz w:val="22"/>
          <w:szCs w:val="22"/>
          <w:rtl/>
        </w:rPr>
      </w:pPr>
      <w:r>
        <w:rPr>
          <w:rFonts w:hint="cs"/>
          <w:sz w:val="22"/>
          <w:szCs w:val="22"/>
          <w:rtl/>
        </w:rPr>
        <w:t>ג.</w:t>
      </w:r>
      <w:r>
        <w:rPr>
          <w:rFonts w:hint="cs"/>
          <w:sz w:val="22"/>
          <w:szCs w:val="22"/>
          <w:rtl/>
        </w:rPr>
        <w:tab/>
      </w:r>
      <w:r w:rsidRPr="00AD0EDE">
        <w:rPr>
          <w:sz w:val="22"/>
          <w:szCs w:val="22"/>
          <w:rtl/>
        </w:rPr>
        <w:t>ביטוח חבות מעבידים עבור כל העובדים, המועסקים על ידי היועץ, בגבולות אחריות בסך: לתובע</w:t>
      </w:r>
      <w:r w:rsidR="008F1DE6">
        <w:rPr>
          <w:rFonts w:hint="cs"/>
          <w:sz w:val="22"/>
          <w:szCs w:val="22"/>
          <w:rtl/>
        </w:rPr>
        <w:t xml:space="preserve"> </w:t>
      </w:r>
      <w:r w:rsidRPr="00AD0EDE">
        <w:rPr>
          <w:sz w:val="22"/>
          <w:szCs w:val="22"/>
          <w:rtl/>
        </w:rPr>
        <w:t xml:space="preserve">1,500,000 דולר ו- למקרה ולתקופה 5,000,000 דולר. </w:t>
      </w:r>
      <w:r>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14:paraId="3A25D634" w14:textId="77777777" w:rsidR="00660704" w:rsidRPr="00AD0EDE" w:rsidRDefault="00660704" w:rsidP="00660704">
      <w:pPr>
        <w:ind w:left="1440"/>
        <w:jc w:val="both"/>
        <w:rPr>
          <w:szCs w:val="22"/>
          <w:rtl/>
        </w:rPr>
      </w:pPr>
      <w:r w:rsidRPr="00AD0EDE">
        <w:rPr>
          <w:szCs w:val="22"/>
          <w:rtl/>
        </w:rPr>
        <w:tab/>
      </w:r>
    </w:p>
    <w:p w14:paraId="5897662D" w14:textId="77777777" w:rsidR="00660704" w:rsidRPr="00AD0EDE" w:rsidRDefault="00660704" w:rsidP="00660704">
      <w:pPr>
        <w:ind w:left="720" w:hanging="720"/>
        <w:jc w:val="both"/>
        <w:rPr>
          <w:szCs w:val="22"/>
          <w:rtl/>
        </w:rPr>
      </w:pPr>
      <w:r w:rsidRPr="00AD0EDE">
        <w:rPr>
          <w:szCs w:val="22"/>
          <w:rtl/>
        </w:rPr>
        <w:t>2.</w:t>
      </w:r>
      <w:r w:rsidRPr="00AD0EDE">
        <w:rPr>
          <w:szCs w:val="22"/>
          <w:rtl/>
        </w:rPr>
        <w:tab/>
        <w:t>תקופת הביטוח היא החל מ- __________ ועד______________(כולל).</w:t>
      </w:r>
    </w:p>
    <w:p w14:paraId="4337ABA8" w14:textId="77777777" w:rsidR="00660704" w:rsidRPr="00AD0EDE" w:rsidRDefault="00660704" w:rsidP="00660704">
      <w:pPr>
        <w:ind w:left="720" w:hanging="720"/>
        <w:jc w:val="both"/>
        <w:rPr>
          <w:szCs w:val="22"/>
          <w:rtl/>
        </w:rPr>
      </w:pPr>
    </w:p>
    <w:p w14:paraId="49C127AB" w14:textId="77777777" w:rsidR="00660704" w:rsidRPr="00AD0EDE" w:rsidRDefault="00660704" w:rsidP="00A432FD">
      <w:pPr>
        <w:numPr>
          <w:ilvl w:val="0"/>
          <w:numId w:val="31"/>
        </w:numPr>
        <w:jc w:val="both"/>
        <w:rPr>
          <w:szCs w:val="22"/>
          <w:rtl/>
        </w:rPr>
      </w:pPr>
      <w:r w:rsidRPr="00AD0EDE">
        <w:rPr>
          <w:szCs w:val="22"/>
          <w:rtl/>
        </w:rPr>
        <w:t xml:space="preserve">למטרות הפוליסות הנ"ל "המבוטח" בפוליסות יהיה </w:t>
      </w:r>
      <w:r w:rsidRPr="00AD0EDE">
        <w:rPr>
          <w:szCs w:val="22"/>
        </w:rPr>
        <w:t>–</w:t>
      </w:r>
      <w:r w:rsidRPr="00AD0EDE">
        <w:rPr>
          <w:szCs w:val="22"/>
          <w:rtl/>
        </w:rPr>
        <w:t xml:space="preserve"> היועץ ו/או המזמין (הפוליסות יכסו אחריות כלשהי של המזמין ועובדיו בגין מעשיו ו/או מחדליו של היועץ בביצוע השירותים). </w:t>
      </w:r>
    </w:p>
    <w:p w14:paraId="121BAA95" w14:textId="77777777" w:rsidR="00660704" w:rsidRPr="00AD0EDE" w:rsidRDefault="00660704" w:rsidP="00660704">
      <w:pPr>
        <w:ind w:left="720"/>
        <w:jc w:val="both"/>
        <w:rPr>
          <w:szCs w:val="22"/>
          <w:rtl/>
        </w:rPr>
      </w:pPr>
    </w:p>
    <w:p w14:paraId="4A6BD957" w14:textId="77777777" w:rsidR="00660704" w:rsidRPr="00AD0EDE" w:rsidRDefault="00660704" w:rsidP="00660704">
      <w:pPr>
        <w:ind w:left="720"/>
        <w:jc w:val="both"/>
        <w:rPr>
          <w:szCs w:val="22"/>
          <w:rtl/>
        </w:rPr>
      </w:pPr>
      <w:r w:rsidRPr="00AD0EDE">
        <w:rPr>
          <w:szCs w:val="22"/>
          <w:rtl/>
        </w:rPr>
        <w:t xml:space="preserve">ה"מזמין" לעניין אישור זה </w:t>
      </w:r>
      <w:r w:rsidRPr="00AD0EDE">
        <w:rPr>
          <w:szCs w:val="22"/>
        </w:rPr>
        <w:t>–</w:t>
      </w:r>
      <w:r w:rsidRPr="00AD0EDE">
        <w:rPr>
          <w:szCs w:val="22"/>
          <w:rtl/>
        </w:rPr>
        <w:t xml:space="preserve"> משרד הבינוי והשיכון ו/או הרשות המקומית שבשמה פועל משרד הבינוי והשיכון. </w:t>
      </w:r>
    </w:p>
    <w:p w14:paraId="267DB5D3" w14:textId="77777777" w:rsidR="00660704" w:rsidRPr="00AD0EDE" w:rsidRDefault="00660704" w:rsidP="00660704">
      <w:pPr>
        <w:ind w:left="720" w:hanging="720"/>
        <w:jc w:val="both"/>
        <w:rPr>
          <w:szCs w:val="22"/>
          <w:rtl/>
        </w:rPr>
      </w:pPr>
    </w:p>
    <w:p w14:paraId="3FB5239D" w14:textId="77777777" w:rsidR="00660704" w:rsidRPr="00AD0EDE" w:rsidRDefault="00660704" w:rsidP="00660704">
      <w:pPr>
        <w:ind w:left="720" w:hanging="720"/>
        <w:jc w:val="both"/>
        <w:rPr>
          <w:szCs w:val="22"/>
          <w:rtl/>
        </w:rPr>
      </w:pPr>
      <w:r w:rsidRPr="00AD0EDE">
        <w:rPr>
          <w:szCs w:val="22"/>
          <w:rtl/>
        </w:rPr>
        <w:t>4.</w:t>
      </w:r>
      <w:r w:rsidRPr="00AD0EDE">
        <w:rPr>
          <w:szCs w:val="22"/>
          <w:rtl/>
        </w:rPr>
        <w:tab/>
        <w:t>בכל הפוליסות הנזכרות נכללים הסעיפים הבאים:</w:t>
      </w:r>
    </w:p>
    <w:p w14:paraId="23240E36" w14:textId="77777777" w:rsidR="00660704" w:rsidRPr="00AD0EDE" w:rsidRDefault="00660704" w:rsidP="00660704">
      <w:pPr>
        <w:ind w:left="1440" w:hanging="720"/>
        <w:jc w:val="both"/>
        <w:rPr>
          <w:szCs w:val="22"/>
          <w:rtl/>
        </w:rPr>
      </w:pPr>
      <w:r w:rsidRPr="00AD0EDE">
        <w:rPr>
          <w:szCs w:val="22"/>
          <w:rtl/>
        </w:rPr>
        <w:t>א.</w:t>
      </w:r>
      <w:r w:rsidRPr="00AD0EDE">
        <w:rPr>
          <w:szCs w:val="22"/>
          <w:rtl/>
        </w:rPr>
        <w:tab/>
        <w:t>ביטול זכות השיבוב  ו/או התחלוף כלפי המזמין ועובדיו, למעט כלפי מי שגרם לנזק במתכוון.</w:t>
      </w:r>
    </w:p>
    <w:p w14:paraId="3941EEBB" w14:textId="77777777" w:rsidR="00660704" w:rsidRPr="00AD0EDE" w:rsidRDefault="00660704" w:rsidP="00660704">
      <w:pPr>
        <w:ind w:left="1440" w:hanging="720"/>
        <w:jc w:val="both"/>
        <w:rPr>
          <w:szCs w:val="22"/>
          <w:rtl/>
        </w:rPr>
      </w:pPr>
      <w:r w:rsidRPr="00AD0EDE">
        <w:rPr>
          <w:szCs w:val="22"/>
          <w:rtl/>
        </w:rPr>
        <w:t>ב.</w:t>
      </w:r>
      <w:r w:rsidRPr="00AD0EDE">
        <w:rPr>
          <w:szCs w:val="22"/>
          <w:rtl/>
        </w:rPr>
        <w:tab/>
        <w:t>סעיף אחריות צולבת, אולם ביטוח אחריות מקצועית אינו מכסה את אחריות המזמין</w:t>
      </w:r>
      <w:r w:rsidRPr="00AD0EDE">
        <w:rPr>
          <w:b/>
          <w:bCs/>
          <w:szCs w:val="22"/>
          <w:rtl/>
        </w:rPr>
        <w:t xml:space="preserve"> </w:t>
      </w:r>
      <w:r w:rsidRPr="00AD0EDE">
        <w:rPr>
          <w:szCs w:val="22"/>
          <w:rtl/>
        </w:rPr>
        <w:t>כלפי היועץ.</w:t>
      </w:r>
    </w:p>
    <w:p w14:paraId="31704FDB" w14:textId="77777777" w:rsidR="00660704" w:rsidRPr="00AD0EDE" w:rsidRDefault="00660704" w:rsidP="00660704">
      <w:pPr>
        <w:numPr>
          <w:ilvl w:val="0"/>
          <w:numId w:val="1"/>
        </w:numPr>
        <w:jc w:val="both"/>
        <w:rPr>
          <w:szCs w:val="22"/>
          <w:rtl/>
        </w:rPr>
      </w:pPr>
      <w:r w:rsidRPr="00AD0EDE">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3CB448D2" w14:textId="77777777" w:rsidR="00660704" w:rsidRDefault="00660704" w:rsidP="00660704">
      <w:pPr>
        <w:numPr>
          <w:ilvl w:val="0"/>
          <w:numId w:val="1"/>
        </w:numPr>
        <w:jc w:val="both"/>
        <w:rPr>
          <w:szCs w:val="22"/>
          <w:rtl/>
        </w:rPr>
      </w:pPr>
      <w:r w:rsidRPr="00AD0EDE">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w:t>
      </w:r>
      <w:r>
        <w:rPr>
          <w:szCs w:val="22"/>
          <w:rtl/>
        </w:rPr>
        <w:t xml:space="preserve"> את המיותר).</w:t>
      </w:r>
    </w:p>
    <w:p w14:paraId="6B5A65F8" w14:textId="77777777" w:rsidR="00660704" w:rsidRDefault="00660704" w:rsidP="00660704">
      <w:pPr>
        <w:numPr>
          <w:ilvl w:val="0"/>
          <w:numId w:val="1"/>
        </w:numPr>
        <w:jc w:val="both"/>
        <w:rPr>
          <w:szCs w:val="22"/>
          <w:rtl/>
        </w:rPr>
      </w:pPr>
      <w:r>
        <w:rPr>
          <w:szCs w:val="22"/>
          <w:rtl/>
        </w:rPr>
        <w:t>הודעות למזמין על-פי אישור זה ימסרו למשרד הבינוי והשיכון בלבד.</w:t>
      </w:r>
    </w:p>
    <w:p w14:paraId="0606D874" w14:textId="77777777" w:rsidR="00660704" w:rsidRDefault="00660704" w:rsidP="00660704">
      <w:pPr>
        <w:ind w:left="720"/>
        <w:jc w:val="both"/>
        <w:rPr>
          <w:szCs w:val="22"/>
          <w:rtl/>
        </w:rPr>
      </w:pPr>
    </w:p>
    <w:p w14:paraId="4FAA8945" w14:textId="77777777" w:rsidR="00660704" w:rsidRDefault="00660704" w:rsidP="00660704">
      <w:pPr>
        <w:spacing w:line="360" w:lineRule="auto"/>
        <w:jc w:val="both"/>
        <w:rPr>
          <w:szCs w:val="22"/>
          <w:rtl/>
        </w:rPr>
      </w:pPr>
      <w:r>
        <w:rPr>
          <w:szCs w:val="22"/>
          <w:rtl/>
        </w:rPr>
        <w:t>5.</w:t>
      </w:r>
      <w:r>
        <w:rPr>
          <w:szCs w:val="22"/>
          <w:rtl/>
        </w:rPr>
        <w:tab/>
        <w:t>תנאים מיוחדים לעניין ביטוח אחריות מקצועית: -</w:t>
      </w:r>
    </w:p>
    <w:p w14:paraId="5C60FF92" w14:textId="77777777" w:rsidR="00660704" w:rsidRDefault="00660704" w:rsidP="00660704">
      <w:pPr>
        <w:ind w:left="2160" w:hanging="720"/>
        <w:jc w:val="both"/>
        <w:rPr>
          <w:szCs w:val="22"/>
          <w:rtl/>
        </w:rPr>
      </w:pPr>
      <w:r>
        <w:rPr>
          <w:szCs w:val="22"/>
          <w:rtl/>
        </w:rPr>
        <w:t>(1.)</w:t>
      </w:r>
      <w:r>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10396646" w14:textId="77777777" w:rsidR="00660704" w:rsidRDefault="00660704" w:rsidP="00660704">
      <w:pPr>
        <w:ind w:left="2160" w:hanging="720"/>
        <w:jc w:val="both"/>
        <w:rPr>
          <w:szCs w:val="22"/>
          <w:rtl/>
        </w:rPr>
      </w:pPr>
      <w:r>
        <w:rPr>
          <w:szCs w:val="22"/>
          <w:rtl/>
        </w:rPr>
        <w:t>(2.)</w:t>
      </w:r>
      <w:r>
        <w:rPr>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051543EE" w14:textId="77777777" w:rsidR="00660704" w:rsidRDefault="00660704" w:rsidP="00660704">
      <w:pPr>
        <w:ind w:left="2160" w:hanging="720"/>
        <w:jc w:val="both"/>
        <w:rPr>
          <w:szCs w:val="22"/>
          <w:rtl/>
        </w:rPr>
      </w:pPr>
      <w:r>
        <w:rPr>
          <w:szCs w:val="22"/>
          <w:rtl/>
        </w:rPr>
        <w:lastRenderedPageBreak/>
        <w:t>(3.)</w:t>
      </w:r>
      <w:r>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1BDBB34A" w14:textId="77777777" w:rsidR="00660704" w:rsidRDefault="00660704" w:rsidP="00660704">
      <w:pPr>
        <w:ind w:left="2160" w:hanging="720"/>
        <w:jc w:val="both"/>
        <w:rPr>
          <w:szCs w:val="22"/>
          <w:rtl/>
        </w:rPr>
      </w:pPr>
      <w:r>
        <w:rPr>
          <w:szCs w:val="22"/>
          <w:rtl/>
        </w:rPr>
        <w:t>(4.)</w:t>
      </w:r>
      <w:r>
        <w:rPr>
          <w:szCs w:val="22"/>
          <w:rtl/>
        </w:rPr>
        <w:tab/>
        <w:t>הביטוח כולל כיסוי רטרואקטיבי מהמועד בו החל היועץ בביצוע השירותים עבור המזמין.</w:t>
      </w:r>
    </w:p>
    <w:p w14:paraId="5679EFB4" w14:textId="77777777" w:rsidR="00660704" w:rsidRDefault="00660704" w:rsidP="00A432FD">
      <w:pPr>
        <w:numPr>
          <w:ilvl w:val="0"/>
          <w:numId w:val="32"/>
        </w:numPr>
        <w:jc w:val="both"/>
        <w:rPr>
          <w:szCs w:val="22"/>
          <w:rtl/>
        </w:rPr>
      </w:pPr>
      <w:r>
        <w:rPr>
          <w:szCs w:val="22"/>
          <w:rtl/>
        </w:rPr>
        <w:t>ההשתתפות העצמית של היועץ בגין מקרה ביטוח אחד או סדרה של מקרי ביטוח הנובעים מסיבה מקורית אחת אינה עולה על 10,000 $.</w:t>
      </w:r>
    </w:p>
    <w:p w14:paraId="1EEDB3B8" w14:textId="77777777" w:rsidR="00660704" w:rsidRDefault="00660704" w:rsidP="00A432FD">
      <w:pPr>
        <w:numPr>
          <w:ilvl w:val="0"/>
          <w:numId w:val="32"/>
        </w:numPr>
        <w:jc w:val="both"/>
        <w:rPr>
          <w:szCs w:val="22"/>
          <w:rtl/>
        </w:rPr>
      </w:pPr>
      <w:r>
        <w:rPr>
          <w:szCs w:val="22"/>
          <w:rtl/>
        </w:rPr>
        <w:t>פוליסת הביטוח אינה מחריגה אחריות הנובעת מאי יושר של עובדי היועץ, חריגה מסמכות ביודעין של עובדי היועץ, מעשה במתכוון מצד עובדי היועץ.</w:t>
      </w:r>
    </w:p>
    <w:p w14:paraId="20145FD4" w14:textId="77777777" w:rsidR="00660704" w:rsidRDefault="00660704" w:rsidP="00A432FD">
      <w:pPr>
        <w:numPr>
          <w:ilvl w:val="0"/>
          <w:numId w:val="32"/>
        </w:numPr>
        <w:jc w:val="both"/>
        <w:rPr>
          <w:szCs w:val="22"/>
          <w:rtl/>
        </w:rPr>
      </w:pPr>
      <w:r>
        <w:rPr>
          <w:szCs w:val="22"/>
          <w:rtl/>
        </w:rPr>
        <w:t>פוליסת הביטוח אינה מחריגה אחריות הנובעת מאובדן מסמכים ו/או אמצעי מידע אחרים שנמסרו ליועץ.</w:t>
      </w:r>
    </w:p>
    <w:p w14:paraId="48AD1484" w14:textId="77777777" w:rsidR="00660704" w:rsidRDefault="00660704" w:rsidP="00660704">
      <w:pPr>
        <w:ind w:left="720" w:hanging="720"/>
        <w:jc w:val="both"/>
        <w:rPr>
          <w:szCs w:val="22"/>
          <w:rtl/>
        </w:rPr>
      </w:pPr>
    </w:p>
    <w:p w14:paraId="32F8F740" w14:textId="77777777" w:rsidR="00660704" w:rsidRDefault="00660704" w:rsidP="00A432FD">
      <w:pPr>
        <w:numPr>
          <w:ilvl w:val="0"/>
          <w:numId w:val="30"/>
        </w:numPr>
        <w:jc w:val="both"/>
        <w:rPr>
          <w:szCs w:val="22"/>
          <w:rtl/>
        </w:rPr>
      </w:pPr>
      <w:r>
        <w:rPr>
          <w:szCs w:val="22"/>
          <w:rtl/>
        </w:rPr>
        <w:t>היועץ לבדו אחראי לתשלום דמי הבטוח עבור כל הפוליסות  ולתשלום ההשתתפויות העצמיות הקבועות בהן.</w:t>
      </w:r>
    </w:p>
    <w:p w14:paraId="1432304A" w14:textId="77777777" w:rsidR="00660704" w:rsidRDefault="00660704" w:rsidP="00660704">
      <w:pPr>
        <w:jc w:val="both"/>
        <w:rPr>
          <w:szCs w:val="22"/>
          <w:rtl/>
        </w:rPr>
      </w:pPr>
    </w:p>
    <w:p w14:paraId="647338C8" w14:textId="77777777" w:rsidR="00660704" w:rsidRDefault="00660704" w:rsidP="00A432FD">
      <w:pPr>
        <w:numPr>
          <w:ilvl w:val="0"/>
          <w:numId w:val="30"/>
        </w:numPr>
        <w:jc w:val="both"/>
        <w:rPr>
          <w:szCs w:val="22"/>
          <w:rtl/>
        </w:rPr>
      </w:pPr>
      <w:r>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Pr>
          <w:szCs w:val="22"/>
        </w:rPr>
        <w:t>–</w:t>
      </w:r>
      <w:r>
        <w:rPr>
          <w:szCs w:val="22"/>
          <w:rtl/>
        </w:rPr>
        <w:t xml:space="preserve"> 1981, ולמען הסר ספק אנו מוותרים על טענה של ביטוח כפל כלפי המזמין וכלפי מבטחיו.</w:t>
      </w:r>
    </w:p>
    <w:p w14:paraId="33564FD0" w14:textId="77777777" w:rsidR="00660704" w:rsidRDefault="00660704" w:rsidP="00660704">
      <w:pPr>
        <w:jc w:val="both"/>
        <w:rPr>
          <w:szCs w:val="22"/>
        </w:rPr>
      </w:pPr>
    </w:p>
    <w:p w14:paraId="11409B68" w14:textId="77777777" w:rsidR="00660704" w:rsidRDefault="00660704" w:rsidP="00A432FD">
      <w:pPr>
        <w:numPr>
          <w:ilvl w:val="0"/>
          <w:numId w:val="30"/>
        </w:numPr>
        <w:jc w:val="both"/>
        <w:rPr>
          <w:szCs w:val="22"/>
          <w:rtl/>
        </w:rPr>
      </w:pPr>
      <w:r>
        <w:rPr>
          <w:szCs w:val="22"/>
          <w:rtl/>
        </w:rPr>
        <w:t xml:space="preserve"> הביטוחים המפורטים באישור זה הינם בהתאם לתנאי הפוליסות המקוריות עד כמה שלא שונו באישור זה.</w:t>
      </w:r>
    </w:p>
    <w:p w14:paraId="7696AB23" w14:textId="77777777" w:rsidR="00660704" w:rsidRDefault="00660704" w:rsidP="00660704">
      <w:pPr>
        <w:jc w:val="both"/>
        <w:rPr>
          <w:szCs w:val="22"/>
        </w:rPr>
      </w:pPr>
    </w:p>
    <w:p w14:paraId="0D304D10" w14:textId="77777777" w:rsidR="00660704" w:rsidRDefault="00660704" w:rsidP="00A432FD">
      <w:pPr>
        <w:numPr>
          <w:ilvl w:val="0"/>
          <w:numId w:val="30"/>
        </w:numPr>
        <w:jc w:val="both"/>
        <w:rPr>
          <w:szCs w:val="22"/>
          <w:rtl/>
        </w:rPr>
      </w:pPr>
      <w:r>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11090F4B" w14:textId="77777777" w:rsidR="00660704" w:rsidRDefault="00660704" w:rsidP="00660704">
      <w:pPr>
        <w:ind w:left="720" w:hanging="720"/>
        <w:jc w:val="both"/>
        <w:rPr>
          <w:szCs w:val="22"/>
          <w:rtl/>
        </w:rPr>
      </w:pPr>
    </w:p>
    <w:p w14:paraId="239C77BB" w14:textId="77777777" w:rsidR="00660704" w:rsidRDefault="00660704" w:rsidP="00660704">
      <w:pPr>
        <w:ind w:left="720"/>
        <w:jc w:val="both"/>
        <w:rPr>
          <w:szCs w:val="22"/>
          <w:rtl/>
        </w:rPr>
      </w:pPr>
      <w:r>
        <w:rPr>
          <w:szCs w:val="22"/>
          <w:rtl/>
        </w:rPr>
        <w:t xml:space="preserve">       _____________</w:t>
      </w:r>
      <w:r>
        <w:rPr>
          <w:szCs w:val="22"/>
          <w:rtl/>
        </w:rPr>
        <w:tab/>
      </w:r>
      <w:r>
        <w:rPr>
          <w:szCs w:val="22"/>
          <w:rtl/>
        </w:rPr>
        <w:tab/>
      </w:r>
      <w:r>
        <w:rPr>
          <w:szCs w:val="22"/>
          <w:rtl/>
        </w:rPr>
        <w:tab/>
      </w:r>
      <w:r>
        <w:rPr>
          <w:szCs w:val="22"/>
          <w:rtl/>
        </w:rPr>
        <w:tab/>
      </w:r>
      <w:r>
        <w:rPr>
          <w:szCs w:val="22"/>
          <w:rtl/>
        </w:rPr>
        <w:tab/>
        <w:t xml:space="preserve">         ________________</w:t>
      </w:r>
    </w:p>
    <w:p w14:paraId="44A9FF59" w14:textId="77777777" w:rsidR="00660704" w:rsidRDefault="00660704" w:rsidP="00660704">
      <w:pPr>
        <w:ind w:left="720" w:firstLine="720"/>
        <w:jc w:val="both"/>
        <w:rPr>
          <w:szCs w:val="22"/>
          <w:rtl/>
        </w:rPr>
      </w:pPr>
      <w:r>
        <w:rPr>
          <w:szCs w:val="22"/>
          <w:rtl/>
        </w:rPr>
        <w:t xml:space="preserve">תאריך </w:t>
      </w:r>
      <w:r>
        <w:rPr>
          <w:szCs w:val="22"/>
          <w:rtl/>
        </w:rPr>
        <w:tab/>
      </w:r>
      <w:r>
        <w:rPr>
          <w:szCs w:val="22"/>
          <w:rtl/>
        </w:rPr>
        <w:tab/>
        <w:t xml:space="preserve">                </w:t>
      </w:r>
      <w:r>
        <w:rPr>
          <w:szCs w:val="22"/>
          <w:rtl/>
        </w:rPr>
        <w:tab/>
        <w:t xml:space="preserve">                                     </w:t>
      </w:r>
      <w:r>
        <w:rPr>
          <w:rFonts w:hint="cs"/>
          <w:szCs w:val="22"/>
          <w:rtl/>
        </w:rPr>
        <w:t xml:space="preserve">  </w:t>
      </w:r>
      <w:r>
        <w:rPr>
          <w:szCs w:val="22"/>
          <w:rtl/>
        </w:rPr>
        <w:t>חתימת חברת הביטוח</w:t>
      </w:r>
      <w:r>
        <w:rPr>
          <w:szCs w:val="22"/>
          <w:rtl/>
        </w:rPr>
        <w:tab/>
      </w:r>
    </w:p>
    <w:p w14:paraId="48B5DEEF" w14:textId="77777777" w:rsidR="00660704" w:rsidRDefault="00660704" w:rsidP="00660704">
      <w:pPr>
        <w:spacing w:line="360" w:lineRule="auto"/>
        <w:ind w:left="720" w:hanging="720"/>
        <w:jc w:val="both"/>
        <w:rPr>
          <w:szCs w:val="22"/>
          <w:rtl/>
        </w:rPr>
      </w:pPr>
      <w:r>
        <w:rPr>
          <w:szCs w:val="22"/>
          <w:u w:val="single"/>
          <w:rtl/>
        </w:rPr>
        <w:t>רשימת הפוליסות:</w:t>
      </w:r>
    </w:p>
    <w:p w14:paraId="04365C5B" w14:textId="77777777" w:rsidR="00660704" w:rsidRDefault="00660704" w:rsidP="00660704">
      <w:pPr>
        <w:ind w:left="720" w:hanging="720"/>
        <w:jc w:val="both"/>
        <w:rPr>
          <w:szCs w:val="22"/>
          <w:rtl/>
        </w:rPr>
      </w:pPr>
      <w:r>
        <w:rPr>
          <w:szCs w:val="22"/>
          <w:rtl/>
        </w:rPr>
        <w:t>פוליסת אחריות חוקית כלפי הציבור</w:t>
      </w:r>
      <w:r>
        <w:rPr>
          <w:szCs w:val="22"/>
          <w:rtl/>
        </w:rPr>
        <w:tab/>
        <w:t>__________________</w:t>
      </w:r>
    </w:p>
    <w:p w14:paraId="3481C741" w14:textId="77777777" w:rsidR="00660704" w:rsidRDefault="00660704" w:rsidP="00660704">
      <w:pPr>
        <w:ind w:left="720" w:hanging="720"/>
        <w:jc w:val="both"/>
        <w:rPr>
          <w:szCs w:val="22"/>
          <w:rtl/>
        </w:rPr>
      </w:pPr>
      <w:r>
        <w:rPr>
          <w:szCs w:val="22"/>
          <w:rtl/>
        </w:rPr>
        <w:t>פוליסה לאחריות מקצועית</w:t>
      </w:r>
      <w:r>
        <w:rPr>
          <w:szCs w:val="22"/>
          <w:rtl/>
        </w:rPr>
        <w:tab/>
      </w:r>
      <w:r>
        <w:rPr>
          <w:szCs w:val="22"/>
          <w:rtl/>
        </w:rPr>
        <w:tab/>
        <w:t>__________________</w:t>
      </w:r>
    </w:p>
    <w:p w14:paraId="71C5EB4B" w14:textId="77777777" w:rsidR="00660704" w:rsidRDefault="00660704" w:rsidP="00660704">
      <w:pPr>
        <w:ind w:left="720" w:hanging="720"/>
        <w:jc w:val="both"/>
        <w:rPr>
          <w:szCs w:val="22"/>
          <w:rtl/>
        </w:rPr>
      </w:pPr>
      <w:r>
        <w:rPr>
          <w:szCs w:val="22"/>
          <w:rtl/>
        </w:rPr>
        <w:t>פוליסת חבות מעבידים</w:t>
      </w:r>
      <w:r>
        <w:rPr>
          <w:szCs w:val="22"/>
          <w:rtl/>
        </w:rPr>
        <w:tab/>
      </w:r>
      <w:r>
        <w:rPr>
          <w:szCs w:val="22"/>
          <w:rtl/>
        </w:rPr>
        <w:tab/>
        <w:t>__________________</w:t>
      </w:r>
    </w:p>
    <w:p w14:paraId="50E07E8D" w14:textId="77777777" w:rsidR="00660704" w:rsidRDefault="00660704" w:rsidP="00660704">
      <w:pPr>
        <w:spacing w:line="360" w:lineRule="auto"/>
        <w:ind w:left="720" w:hanging="720"/>
        <w:jc w:val="both"/>
        <w:rPr>
          <w:szCs w:val="22"/>
          <w:rtl/>
        </w:rPr>
      </w:pPr>
      <w:r>
        <w:rPr>
          <w:szCs w:val="22"/>
          <w:rtl/>
        </w:rPr>
        <w:t>פרטי סוכן הביטוח:</w:t>
      </w:r>
    </w:p>
    <w:p w14:paraId="4F63CD0D" w14:textId="77777777" w:rsidR="00660704" w:rsidRDefault="00660704" w:rsidP="00660704">
      <w:pPr>
        <w:spacing w:line="360" w:lineRule="auto"/>
        <w:ind w:left="720" w:hanging="720"/>
        <w:jc w:val="both"/>
        <w:rPr>
          <w:szCs w:val="22"/>
          <w:rtl/>
        </w:rPr>
      </w:pPr>
      <w:r>
        <w:rPr>
          <w:szCs w:val="22"/>
          <w:rtl/>
        </w:rPr>
        <w:t>שם_______________________ כתובת ____________________טלפון _____________</w:t>
      </w:r>
    </w:p>
    <w:p w14:paraId="42BE3FCB" w14:textId="77777777" w:rsidR="00660704" w:rsidRDefault="00660704" w:rsidP="00660704">
      <w:pPr>
        <w:spacing w:line="360" w:lineRule="auto"/>
        <w:ind w:left="720" w:hanging="720"/>
        <w:jc w:val="both"/>
        <w:rPr>
          <w:b/>
          <w:bCs/>
          <w:szCs w:val="22"/>
          <w:u w:val="single"/>
          <w:rtl/>
        </w:rPr>
      </w:pPr>
      <w:r>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660704" w14:paraId="73B5FB85" w14:textId="77777777" w:rsidTr="00FF59AF">
        <w:tc>
          <w:tcPr>
            <w:tcW w:w="617" w:type="dxa"/>
          </w:tcPr>
          <w:p w14:paraId="17A220F2" w14:textId="77777777" w:rsidR="00660704" w:rsidRDefault="00660704" w:rsidP="00FF59AF">
            <w:pPr>
              <w:spacing w:line="360" w:lineRule="auto"/>
              <w:jc w:val="both"/>
              <w:rPr>
                <w:b/>
                <w:bCs/>
                <w:szCs w:val="22"/>
                <w:u w:val="single"/>
                <w:rtl/>
              </w:rPr>
            </w:pPr>
            <w:r>
              <w:rPr>
                <w:b/>
                <w:bCs/>
                <w:szCs w:val="22"/>
                <w:u w:val="single"/>
                <w:rtl/>
              </w:rPr>
              <w:t>מס'</w:t>
            </w:r>
          </w:p>
        </w:tc>
        <w:tc>
          <w:tcPr>
            <w:tcW w:w="1843" w:type="dxa"/>
          </w:tcPr>
          <w:p w14:paraId="41D6A15B" w14:textId="77777777" w:rsidR="00660704" w:rsidRDefault="00660704" w:rsidP="00FF59AF">
            <w:pPr>
              <w:spacing w:line="360" w:lineRule="auto"/>
              <w:jc w:val="both"/>
              <w:rPr>
                <w:b/>
                <w:bCs/>
                <w:szCs w:val="22"/>
                <w:u w:val="single"/>
                <w:rtl/>
              </w:rPr>
            </w:pPr>
            <w:r>
              <w:rPr>
                <w:b/>
                <w:bCs/>
                <w:szCs w:val="22"/>
                <w:u w:val="single"/>
                <w:rtl/>
              </w:rPr>
              <w:t>מתאריך</w:t>
            </w:r>
          </w:p>
        </w:tc>
        <w:tc>
          <w:tcPr>
            <w:tcW w:w="1843" w:type="dxa"/>
          </w:tcPr>
          <w:p w14:paraId="61F8F7CC" w14:textId="77777777" w:rsidR="00660704" w:rsidRDefault="00660704" w:rsidP="00FF59AF">
            <w:pPr>
              <w:spacing w:line="360" w:lineRule="auto"/>
              <w:jc w:val="both"/>
              <w:rPr>
                <w:b/>
                <w:bCs/>
                <w:szCs w:val="22"/>
                <w:u w:val="single"/>
                <w:rtl/>
              </w:rPr>
            </w:pPr>
            <w:r>
              <w:rPr>
                <w:b/>
                <w:bCs/>
                <w:szCs w:val="22"/>
                <w:u w:val="single"/>
                <w:rtl/>
              </w:rPr>
              <w:t>עד תאריך</w:t>
            </w:r>
          </w:p>
        </w:tc>
        <w:tc>
          <w:tcPr>
            <w:tcW w:w="4217" w:type="dxa"/>
          </w:tcPr>
          <w:p w14:paraId="274741D9" w14:textId="77777777" w:rsidR="00660704" w:rsidRDefault="00660704" w:rsidP="00660704">
            <w:pPr>
              <w:spacing w:line="360" w:lineRule="auto"/>
              <w:jc w:val="both"/>
              <w:rPr>
                <w:rtl/>
              </w:rPr>
            </w:pPr>
            <w:r w:rsidRPr="00660704">
              <w:rPr>
                <w:b/>
                <w:bCs/>
                <w:szCs w:val="22"/>
                <w:u w:val="single"/>
                <w:rtl/>
              </w:rPr>
              <w:t>חתימה וחותמת חברת הביטוח</w:t>
            </w:r>
          </w:p>
        </w:tc>
      </w:tr>
      <w:tr w:rsidR="00660704" w14:paraId="4BC3BD6D" w14:textId="77777777" w:rsidTr="00FF59AF">
        <w:tc>
          <w:tcPr>
            <w:tcW w:w="617" w:type="dxa"/>
          </w:tcPr>
          <w:p w14:paraId="277F076B" w14:textId="77777777" w:rsidR="00660704" w:rsidRDefault="00660704" w:rsidP="00FF59AF">
            <w:pPr>
              <w:spacing w:line="360" w:lineRule="auto"/>
              <w:jc w:val="both"/>
              <w:rPr>
                <w:b/>
                <w:bCs/>
                <w:szCs w:val="22"/>
                <w:u w:val="single"/>
                <w:rtl/>
              </w:rPr>
            </w:pPr>
          </w:p>
        </w:tc>
        <w:tc>
          <w:tcPr>
            <w:tcW w:w="1843" w:type="dxa"/>
          </w:tcPr>
          <w:p w14:paraId="4F4C4F24" w14:textId="77777777" w:rsidR="00660704" w:rsidRDefault="00660704" w:rsidP="00FF59AF">
            <w:pPr>
              <w:spacing w:line="360" w:lineRule="auto"/>
              <w:jc w:val="both"/>
              <w:rPr>
                <w:b/>
                <w:bCs/>
                <w:szCs w:val="22"/>
                <w:u w:val="single"/>
                <w:rtl/>
              </w:rPr>
            </w:pPr>
          </w:p>
        </w:tc>
        <w:tc>
          <w:tcPr>
            <w:tcW w:w="1843" w:type="dxa"/>
          </w:tcPr>
          <w:p w14:paraId="3D84E58E" w14:textId="77777777" w:rsidR="00660704" w:rsidRDefault="00660704" w:rsidP="00FF59AF">
            <w:pPr>
              <w:spacing w:line="360" w:lineRule="auto"/>
              <w:jc w:val="both"/>
              <w:rPr>
                <w:b/>
                <w:bCs/>
                <w:szCs w:val="22"/>
                <w:u w:val="single"/>
                <w:rtl/>
              </w:rPr>
            </w:pPr>
          </w:p>
        </w:tc>
        <w:tc>
          <w:tcPr>
            <w:tcW w:w="4217" w:type="dxa"/>
          </w:tcPr>
          <w:p w14:paraId="2E674B62" w14:textId="77777777" w:rsidR="00660704" w:rsidRDefault="00660704" w:rsidP="00FF59AF">
            <w:pPr>
              <w:jc w:val="center"/>
              <w:rPr>
                <w:b/>
                <w:bCs/>
                <w:szCs w:val="22"/>
                <w:u w:val="single"/>
                <w:rtl/>
              </w:rPr>
            </w:pPr>
          </w:p>
        </w:tc>
      </w:tr>
      <w:tr w:rsidR="00660704" w14:paraId="23E51660" w14:textId="77777777" w:rsidTr="00FF59AF">
        <w:tc>
          <w:tcPr>
            <w:tcW w:w="617" w:type="dxa"/>
          </w:tcPr>
          <w:p w14:paraId="2F46DBBC" w14:textId="77777777" w:rsidR="00660704" w:rsidRDefault="00660704" w:rsidP="00FF59AF">
            <w:pPr>
              <w:spacing w:line="360" w:lineRule="auto"/>
              <w:jc w:val="both"/>
              <w:rPr>
                <w:b/>
                <w:bCs/>
                <w:szCs w:val="22"/>
                <w:u w:val="single"/>
                <w:rtl/>
              </w:rPr>
            </w:pPr>
          </w:p>
        </w:tc>
        <w:tc>
          <w:tcPr>
            <w:tcW w:w="1843" w:type="dxa"/>
          </w:tcPr>
          <w:p w14:paraId="4C688CAB" w14:textId="77777777" w:rsidR="00660704" w:rsidRDefault="00660704" w:rsidP="00FF59AF">
            <w:pPr>
              <w:spacing w:line="360" w:lineRule="auto"/>
              <w:jc w:val="both"/>
              <w:rPr>
                <w:b/>
                <w:bCs/>
                <w:szCs w:val="22"/>
                <w:u w:val="single"/>
                <w:rtl/>
              </w:rPr>
            </w:pPr>
          </w:p>
        </w:tc>
        <w:tc>
          <w:tcPr>
            <w:tcW w:w="1843" w:type="dxa"/>
          </w:tcPr>
          <w:p w14:paraId="61E96000" w14:textId="77777777" w:rsidR="00660704" w:rsidRDefault="00660704" w:rsidP="00FF59AF">
            <w:pPr>
              <w:spacing w:line="360" w:lineRule="auto"/>
              <w:jc w:val="both"/>
              <w:rPr>
                <w:b/>
                <w:bCs/>
                <w:szCs w:val="22"/>
                <w:u w:val="single"/>
                <w:rtl/>
              </w:rPr>
            </w:pPr>
          </w:p>
        </w:tc>
        <w:tc>
          <w:tcPr>
            <w:tcW w:w="4217" w:type="dxa"/>
          </w:tcPr>
          <w:p w14:paraId="5114BEB5" w14:textId="77777777" w:rsidR="00660704" w:rsidRDefault="00660704" w:rsidP="00FF59AF">
            <w:pPr>
              <w:jc w:val="center"/>
              <w:rPr>
                <w:b/>
                <w:bCs/>
                <w:szCs w:val="22"/>
                <w:u w:val="single"/>
                <w:rtl/>
              </w:rPr>
            </w:pPr>
          </w:p>
        </w:tc>
      </w:tr>
      <w:tr w:rsidR="00660704" w14:paraId="0ECFA849" w14:textId="77777777" w:rsidTr="00FF59AF">
        <w:tc>
          <w:tcPr>
            <w:tcW w:w="617" w:type="dxa"/>
          </w:tcPr>
          <w:p w14:paraId="26981494" w14:textId="77777777" w:rsidR="00660704" w:rsidRDefault="00660704" w:rsidP="00FF59AF">
            <w:pPr>
              <w:spacing w:line="360" w:lineRule="auto"/>
              <w:jc w:val="both"/>
              <w:rPr>
                <w:b/>
                <w:bCs/>
                <w:szCs w:val="22"/>
                <w:u w:val="single"/>
                <w:rtl/>
              </w:rPr>
            </w:pPr>
          </w:p>
        </w:tc>
        <w:tc>
          <w:tcPr>
            <w:tcW w:w="1843" w:type="dxa"/>
          </w:tcPr>
          <w:p w14:paraId="335A31FB" w14:textId="77777777" w:rsidR="00660704" w:rsidRDefault="00660704" w:rsidP="00FF59AF">
            <w:pPr>
              <w:spacing w:line="360" w:lineRule="auto"/>
              <w:jc w:val="both"/>
              <w:rPr>
                <w:b/>
                <w:bCs/>
                <w:szCs w:val="22"/>
                <w:u w:val="single"/>
                <w:rtl/>
              </w:rPr>
            </w:pPr>
          </w:p>
        </w:tc>
        <w:tc>
          <w:tcPr>
            <w:tcW w:w="1843" w:type="dxa"/>
          </w:tcPr>
          <w:p w14:paraId="263C3736" w14:textId="77777777" w:rsidR="00660704" w:rsidRDefault="00660704" w:rsidP="00FF59AF">
            <w:pPr>
              <w:spacing w:line="360" w:lineRule="auto"/>
              <w:jc w:val="both"/>
              <w:rPr>
                <w:b/>
                <w:bCs/>
                <w:szCs w:val="22"/>
                <w:u w:val="single"/>
                <w:rtl/>
              </w:rPr>
            </w:pPr>
          </w:p>
        </w:tc>
        <w:tc>
          <w:tcPr>
            <w:tcW w:w="4217" w:type="dxa"/>
          </w:tcPr>
          <w:p w14:paraId="6F1EE1F7" w14:textId="77777777" w:rsidR="00660704" w:rsidRDefault="00660704" w:rsidP="00FF59AF">
            <w:pPr>
              <w:jc w:val="center"/>
              <w:rPr>
                <w:b/>
                <w:bCs/>
                <w:szCs w:val="22"/>
                <w:u w:val="single"/>
                <w:rtl/>
              </w:rPr>
            </w:pPr>
          </w:p>
        </w:tc>
      </w:tr>
      <w:bookmarkEnd w:id="34"/>
      <w:bookmarkEnd w:id="35"/>
    </w:tbl>
    <w:p w14:paraId="4F77AD32" w14:textId="77777777" w:rsidR="00660704" w:rsidRDefault="00660704" w:rsidP="00660704">
      <w:pPr>
        <w:pStyle w:val="14"/>
        <w:spacing w:line="276" w:lineRule="auto"/>
        <w:jc w:val="left"/>
        <w:rPr>
          <w:rtl/>
        </w:rPr>
      </w:pPr>
    </w:p>
    <w:p w14:paraId="3D3C253D" w14:textId="77777777" w:rsidR="00660704" w:rsidRPr="00655FA6" w:rsidRDefault="00660704" w:rsidP="00FF59AF">
      <w:pPr>
        <w:pStyle w:val="1"/>
        <w:numPr>
          <w:ilvl w:val="0"/>
          <w:numId w:val="0"/>
        </w:numPr>
        <w:rPr>
          <w:sz w:val="32"/>
          <w:szCs w:val="32"/>
          <w:rtl/>
        </w:rPr>
      </w:pPr>
      <w:bookmarkStart w:id="36" w:name="_Toc428991570"/>
      <w:r w:rsidRPr="00655FA6">
        <w:rPr>
          <w:rFonts w:hint="cs"/>
          <w:sz w:val="32"/>
          <w:szCs w:val="32"/>
          <w:rtl/>
        </w:rPr>
        <w:t xml:space="preserve">נספח </w:t>
      </w:r>
      <w:r w:rsidR="00FF59AF">
        <w:rPr>
          <w:rFonts w:hint="cs"/>
          <w:sz w:val="32"/>
          <w:szCs w:val="32"/>
          <w:rtl/>
        </w:rPr>
        <w:t>ג</w:t>
      </w:r>
      <w:r w:rsidRPr="00655FA6">
        <w:rPr>
          <w:rFonts w:hint="cs"/>
          <w:sz w:val="32"/>
          <w:szCs w:val="32"/>
          <w:rtl/>
        </w:rPr>
        <w:t>' –</w:t>
      </w:r>
      <w:r>
        <w:rPr>
          <w:rFonts w:hint="cs"/>
          <w:sz w:val="32"/>
          <w:szCs w:val="32"/>
          <w:rtl/>
        </w:rPr>
        <w:t xml:space="preserve"> השירותים הנדרשים</w:t>
      </w:r>
      <w:bookmarkEnd w:id="36"/>
      <w:r w:rsidRPr="00655FA6">
        <w:rPr>
          <w:rFonts w:hint="cs"/>
          <w:sz w:val="32"/>
          <w:szCs w:val="32"/>
          <w:rtl/>
        </w:rPr>
        <w:t xml:space="preserve"> </w:t>
      </w:r>
    </w:p>
    <w:p w14:paraId="476D7957" w14:textId="77777777" w:rsidR="00512095" w:rsidRDefault="00512095" w:rsidP="00512095">
      <w:pPr>
        <w:rPr>
          <w:rFonts w:ascii="Arial" w:hAnsi="Arial" w:cs="Arial"/>
          <w:rtl/>
        </w:rPr>
      </w:pPr>
    </w:p>
    <w:p w14:paraId="4DD4D2D3" w14:textId="77777777" w:rsidR="00512095" w:rsidRPr="008F1DE6" w:rsidRDefault="00512095" w:rsidP="00512095">
      <w:pPr>
        <w:rPr>
          <w:rFonts w:ascii="Arial" w:hAnsi="Arial"/>
          <w:sz w:val="24"/>
          <w:szCs w:val="24"/>
          <w:rtl/>
        </w:rPr>
      </w:pPr>
      <w:r w:rsidRPr="008F1DE6">
        <w:rPr>
          <w:rFonts w:ascii="Arial" w:hAnsi="Arial" w:hint="cs"/>
          <w:sz w:val="24"/>
          <w:szCs w:val="24"/>
          <w:rtl/>
        </w:rPr>
        <w:t xml:space="preserve">להלן פירוט השירותים המבוקשים: </w:t>
      </w:r>
    </w:p>
    <w:p w14:paraId="78A8C8C8" w14:textId="77777777" w:rsidR="00512095" w:rsidRPr="008F1DE6" w:rsidRDefault="00512095" w:rsidP="00512095">
      <w:pPr>
        <w:rPr>
          <w:rFonts w:ascii="Arial" w:hAnsi="Arial"/>
          <w:sz w:val="24"/>
          <w:szCs w:val="24"/>
          <w:rtl/>
        </w:rPr>
      </w:pPr>
    </w:p>
    <w:p w14:paraId="7E2BA294" w14:textId="77777777" w:rsidR="00512095" w:rsidRPr="008F1DE6" w:rsidRDefault="00512095" w:rsidP="0076419E">
      <w:pPr>
        <w:pStyle w:val="aff"/>
        <w:numPr>
          <w:ilvl w:val="0"/>
          <w:numId w:val="33"/>
        </w:numPr>
        <w:ind w:right="426"/>
        <w:jc w:val="both"/>
        <w:rPr>
          <w:rFonts w:ascii="Calibri" w:hAnsi="Calibri"/>
          <w:sz w:val="24"/>
          <w:szCs w:val="24"/>
        </w:rPr>
      </w:pPr>
      <w:r w:rsidRPr="008F1DE6">
        <w:rPr>
          <w:rFonts w:ascii="Arial" w:hAnsi="Arial"/>
          <w:sz w:val="24"/>
          <w:szCs w:val="24"/>
          <w:rtl/>
        </w:rPr>
        <w:t>סיוע בכתיבת תקנו</w:t>
      </w:r>
      <w:r w:rsidRPr="008F1DE6">
        <w:rPr>
          <w:rFonts w:ascii="Arial" w:hAnsi="Arial" w:hint="cs"/>
          <w:sz w:val="24"/>
          <w:szCs w:val="24"/>
          <w:rtl/>
        </w:rPr>
        <w:t>נים להגרלות</w:t>
      </w:r>
      <w:r w:rsidR="0076419E">
        <w:rPr>
          <w:rFonts w:ascii="Arial" w:hAnsi="Arial" w:hint="cs"/>
          <w:sz w:val="24"/>
          <w:szCs w:val="24"/>
          <w:rtl/>
        </w:rPr>
        <w:t xml:space="preserve"> </w:t>
      </w:r>
      <w:r w:rsidR="0076419E" w:rsidRPr="0076419E">
        <w:rPr>
          <w:rFonts w:ascii="Arial" w:hAnsi="Arial" w:hint="cs"/>
          <w:sz w:val="24"/>
          <w:szCs w:val="24"/>
          <w:rtl/>
        </w:rPr>
        <w:t>תכניות השיווק המיוחדות</w:t>
      </w:r>
      <w:r w:rsidR="0076419E">
        <w:rPr>
          <w:rFonts w:ascii="Arial" w:hAnsi="Arial" w:hint="cs"/>
          <w:sz w:val="24"/>
          <w:szCs w:val="24"/>
          <w:rtl/>
        </w:rPr>
        <w:t>,</w:t>
      </w:r>
      <w:r w:rsidRPr="008F1DE6">
        <w:rPr>
          <w:rFonts w:ascii="Arial" w:hAnsi="Arial" w:hint="cs"/>
          <w:sz w:val="24"/>
          <w:szCs w:val="24"/>
          <w:rtl/>
        </w:rPr>
        <w:t xml:space="preserve"> </w:t>
      </w:r>
      <w:r w:rsidR="0076419E">
        <w:rPr>
          <w:rFonts w:ascii="Arial" w:hAnsi="Arial" w:hint="cs"/>
          <w:sz w:val="24"/>
          <w:szCs w:val="24"/>
          <w:rtl/>
        </w:rPr>
        <w:t>ו</w:t>
      </w:r>
      <w:r w:rsidRPr="008F1DE6">
        <w:rPr>
          <w:rFonts w:ascii="Arial" w:hAnsi="Arial"/>
          <w:sz w:val="24"/>
          <w:szCs w:val="24"/>
          <w:rtl/>
        </w:rPr>
        <w:t>בהתאם להנחיית הגורמים המקצועיים במשרד.</w:t>
      </w:r>
    </w:p>
    <w:p w14:paraId="6B0906C4" w14:textId="77777777" w:rsidR="00512095" w:rsidRPr="008F1DE6" w:rsidRDefault="00512095" w:rsidP="00512095">
      <w:pPr>
        <w:pStyle w:val="aff"/>
        <w:ind w:right="426"/>
        <w:jc w:val="both"/>
        <w:rPr>
          <w:rFonts w:ascii="Calibri" w:hAnsi="Calibri"/>
          <w:sz w:val="24"/>
          <w:szCs w:val="24"/>
          <w:rtl/>
        </w:rPr>
      </w:pPr>
    </w:p>
    <w:p w14:paraId="545588E9" w14:textId="77777777" w:rsidR="00512095" w:rsidRPr="008F1DE6" w:rsidRDefault="00512095" w:rsidP="0076419E">
      <w:pPr>
        <w:pStyle w:val="aff"/>
        <w:numPr>
          <w:ilvl w:val="0"/>
          <w:numId w:val="33"/>
        </w:numPr>
        <w:ind w:right="426"/>
        <w:jc w:val="both"/>
        <w:rPr>
          <w:sz w:val="24"/>
          <w:szCs w:val="24"/>
          <w:rtl/>
        </w:rPr>
      </w:pPr>
      <w:r w:rsidRPr="008F1DE6">
        <w:rPr>
          <w:rFonts w:ascii="Arial" w:hAnsi="Arial"/>
          <w:sz w:val="24"/>
          <w:szCs w:val="24"/>
          <w:rtl/>
        </w:rPr>
        <w:t>ליווי הליך פיתוח מערכות המידע התומכות, לרבות הצטרפות לישיבות ועדת ההיגוי</w:t>
      </w:r>
      <w:r w:rsidRPr="008F1DE6">
        <w:rPr>
          <w:rFonts w:ascii="Arial" w:hAnsi="Arial" w:hint="cs"/>
          <w:sz w:val="24"/>
          <w:szCs w:val="24"/>
          <w:rtl/>
        </w:rPr>
        <w:t xml:space="preserve"> </w:t>
      </w:r>
      <w:r w:rsidR="0076419E">
        <w:rPr>
          <w:rFonts w:ascii="Arial" w:hAnsi="Arial" w:hint="cs"/>
          <w:sz w:val="24"/>
          <w:szCs w:val="24"/>
          <w:rtl/>
        </w:rPr>
        <w:t>לעניין הגרלות</w:t>
      </w:r>
      <w:r w:rsidR="0076419E" w:rsidRPr="0076419E">
        <w:rPr>
          <w:rFonts w:ascii="Arial" w:hAnsi="Arial" w:hint="cs"/>
          <w:sz w:val="24"/>
          <w:szCs w:val="24"/>
          <w:rtl/>
        </w:rPr>
        <w:t xml:space="preserve"> תכניות השיווק המיוחדות</w:t>
      </w:r>
      <w:r w:rsidR="0076419E">
        <w:rPr>
          <w:rFonts w:ascii="Arial" w:hAnsi="Arial" w:hint="cs"/>
          <w:sz w:val="24"/>
          <w:szCs w:val="24"/>
          <w:rtl/>
        </w:rPr>
        <w:t xml:space="preserve"> </w:t>
      </w:r>
      <w:r w:rsidRPr="008F1DE6">
        <w:rPr>
          <w:rFonts w:ascii="Arial" w:hAnsi="Arial" w:hint="cs"/>
          <w:sz w:val="24"/>
          <w:szCs w:val="24"/>
          <w:rtl/>
        </w:rPr>
        <w:t>הנערכות אחת לשבועיים</w:t>
      </w:r>
      <w:r w:rsidRPr="008F1DE6">
        <w:rPr>
          <w:rFonts w:ascii="Arial" w:hAnsi="Arial"/>
          <w:sz w:val="24"/>
          <w:szCs w:val="24"/>
          <w:rtl/>
        </w:rPr>
        <w:t>.</w:t>
      </w:r>
    </w:p>
    <w:p w14:paraId="70722849" w14:textId="77777777" w:rsidR="00512095" w:rsidRPr="008F1DE6" w:rsidRDefault="00512095" w:rsidP="00512095">
      <w:pPr>
        <w:pStyle w:val="aff"/>
        <w:ind w:right="426"/>
        <w:jc w:val="both"/>
        <w:rPr>
          <w:sz w:val="24"/>
          <w:szCs w:val="24"/>
        </w:rPr>
      </w:pPr>
    </w:p>
    <w:p w14:paraId="668069F5" w14:textId="77777777" w:rsidR="00512095" w:rsidRPr="008F1DE6" w:rsidRDefault="00512095" w:rsidP="0076419E">
      <w:pPr>
        <w:pStyle w:val="aff"/>
        <w:numPr>
          <w:ilvl w:val="0"/>
          <w:numId w:val="33"/>
        </w:numPr>
        <w:ind w:right="426"/>
        <w:jc w:val="both"/>
        <w:rPr>
          <w:sz w:val="24"/>
          <w:szCs w:val="24"/>
        </w:rPr>
      </w:pPr>
      <w:r w:rsidRPr="008F1DE6">
        <w:rPr>
          <w:rFonts w:ascii="Arial" w:hAnsi="Arial"/>
          <w:sz w:val="24"/>
          <w:szCs w:val="24"/>
          <w:rtl/>
        </w:rPr>
        <w:t>פיקוח</w:t>
      </w:r>
      <w:r w:rsidR="0076419E">
        <w:rPr>
          <w:rFonts w:ascii="Arial" w:hAnsi="Arial" w:hint="cs"/>
          <w:sz w:val="24"/>
          <w:szCs w:val="24"/>
          <w:rtl/>
        </w:rPr>
        <w:t xml:space="preserve"> כללי על מערכת ההגרלות הממוחשבת,</w:t>
      </w:r>
      <w:r w:rsidRPr="008F1DE6">
        <w:rPr>
          <w:rFonts w:ascii="Arial" w:hAnsi="Arial"/>
          <w:sz w:val="24"/>
          <w:szCs w:val="24"/>
          <w:rtl/>
        </w:rPr>
        <w:t xml:space="preserve"> ו</w:t>
      </w:r>
      <w:r w:rsidR="0076419E">
        <w:rPr>
          <w:rFonts w:ascii="Arial" w:hAnsi="Arial" w:hint="cs"/>
          <w:sz w:val="24"/>
          <w:szCs w:val="24"/>
          <w:rtl/>
        </w:rPr>
        <w:t xml:space="preserve">מתן </w:t>
      </w:r>
      <w:r w:rsidRPr="008F1DE6">
        <w:rPr>
          <w:rFonts w:ascii="Arial" w:hAnsi="Arial"/>
          <w:sz w:val="24"/>
          <w:szCs w:val="24"/>
          <w:rtl/>
        </w:rPr>
        <w:t xml:space="preserve">אישור </w:t>
      </w:r>
      <w:r w:rsidR="0076419E">
        <w:rPr>
          <w:rFonts w:ascii="Arial" w:hAnsi="Arial" w:hint="cs"/>
          <w:sz w:val="24"/>
          <w:szCs w:val="24"/>
          <w:rtl/>
        </w:rPr>
        <w:t xml:space="preserve">בכתב </w:t>
      </w:r>
      <w:r w:rsidRPr="008F1DE6">
        <w:rPr>
          <w:rFonts w:ascii="Arial" w:hAnsi="Arial"/>
          <w:sz w:val="24"/>
          <w:szCs w:val="24"/>
          <w:rtl/>
        </w:rPr>
        <w:t>כי מערכת ההגרלות הממוחשבת פועלת בהתאם לתקנו</w:t>
      </w:r>
      <w:r w:rsidRPr="008F1DE6">
        <w:rPr>
          <w:rFonts w:ascii="Arial" w:hAnsi="Arial" w:hint="cs"/>
          <w:sz w:val="24"/>
          <w:szCs w:val="24"/>
          <w:rtl/>
        </w:rPr>
        <w:t>ני</w:t>
      </w:r>
      <w:r w:rsidR="0076419E">
        <w:rPr>
          <w:rFonts w:ascii="Arial" w:hAnsi="Arial" w:hint="cs"/>
          <w:sz w:val="24"/>
          <w:szCs w:val="24"/>
          <w:rtl/>
        </w:rPr>
        <w:t xml:space="preserve"> ההגרלה של </w:t>
      </w:r>
      <w:r w:rsidR="0076419E" w:rsidRPr="0076419E">
        <w:rPr>
          <w:rFonts w:ascii="Arial" w:hAnsi="Arial" w:hint="cs"/>
          <w:sz w:val="24"/>
          <w:szCs w:val="24"/>
          <w:rtl/>
        </w:rPr>
        <w:t>תכניות השיווק המיוחדות</w:t>
      </w:r>
      <w:r w:rsidR="0076419E">
        <w:rPr>
          <w:rFonts w:ascii="Arial" w:hAnsi="Arial" w:hint="cs"/>
          <w:sz w:val="24"/>
          <w:szCs w:val="24"/>
          <w:rtl/>
        </w:rPr>
        <w:t xml:space="preserve"> </w:t>
      </w:r>
      <w:r w:rsidRPr="008F1DE6">
        <w:rPr>
          <w:rFonts w:ascii="Arial" w:hAnsi="Arial"/>
          <w:sz w:val="24"/>
          <w:szCs w:val="24"/>
          <w:rtl/>
        </w:rPr>
        <w:t>שפורס</w:t>
      </w:r>
      <w:r w:rsidRPr="008F1DE6">
        <w:rPr>
          <w:rFonts w:ascii="Arial" w:hAnsi="Arial" w:hint="cs"/>
          <w:sz w:val="24"/>
          <w:szCs w:val="24"/>
          <w:rtl/>
        </w:rPr>
        <w:t>מו</w:t>
      </w:r>
      <w:r w:rsidRPr="008F1DE6">
        <w:rPr>
          <w:rFonts w:ascii="Arial" w:hAnsi="Arial"/>
          <w:sz w:val="24"/>
          <w:szCs w:val="24"/>
          <w:rtl/>
        </w:rPr>
        <w:t>.</w:t>
      </w:r>
    </w:p>
    <w:p w14:paraId="676DDC81" w14:textId="77777777" w:rsidR="00512095" w:rsidRPr="008F1DE6" w:rsidRDefault="00512095" w:rsidP="00512095">
      <w:pPr>
        <w:pStyle w:val="aff"/>
        <w:ind w:right="426"/>
        <w:jc w:val="both"/>
        <w:rPr>
          <w:sz w:val="24"/>
          <w:szCs w:val="24"/>
        </w:rPr>
      </w:pPr>
    </w:p>
    <w:p w14:paraId="344E3B0D" w14:textId="3B58774E" w:rsidR="00512095" w:rsidRPr="003957B5" w:rsidRDefault="00512095" w:rsidP="00512095">
      <w:pPr>
        <w:pStyle w:val="aff"/>
        <w:numPr>
          <w:ilvl w:val="0"/>
          <w:numId w:val="33"/>
        </w:numPr>
        <w:ind w:right="426"/>
        <w:jc w:val="both"/>
        <w:rPr>
          <w:sz w:val="24"/>
          <w:szCs w:val="24"/>
        </w:rPr>
      </w:pPr>
      <w:r w:rsidRPr="003957B5">
        <w:rPr>
          <w:rFonts w:ascii="Arial" w:hAnsi="Arial"/>
          <w:sz w:val="24"/>
          <w:szCs w:val="24"/>
          <w:rtl/>
        </w:rPr>
        <w:t xml:space="preserve">ייעוץ בנוגע </w:t>
      </w:r>
      <w:r w:rsidRPr="003957B5">
        <w:rPr>
          <w:rFonts w:ascii="Arial" w:hAnsi="Arial"/>
          <w:sz w:val="24"/>
          <w:szCs w:val="24"/>
          <w:rtl/>
        </w:rPr>
        <w:t>לאופן אבטחת מערכות המידע</w:t>
      </w:r>
      <w:r w:rsidR="0076419E" w:rsidRPr="003957B5">
        <w:rPr>
          <w:rFonts w:ascii="Arial" w:hAnsi="Arial" w:hint="cs"/>
          <w:sz w:val="24"/>
          <w:szCs w:val="24"/>
          <w:rtl/>
        </w:rPr>
        <w:t xml:space="preserve"> </w:t>
      </w:r>
      <w:r w:rsidR="0076419E" w:rsidRPr="003957B5">
        <w:rPr>
          <w:rFonts w:hint="cs"/>
          <w:sz w:val="24"/>
          <w:szCs w:val="24"/>
          <w:rtl/>
        </w:rPr>
        <w:t xml:space="preserve">המעורבות בהגרלות </w:t>
      </w:r>
      <w:r w:rsidR="0076419E" w:rsidRPr="003957B5">
        <w:rPr>
          <w:rFonts w:ascii="Arial" w:hAnsi="Arial" w:hint="cs"/>
          <w:sz w:val="24"/>
          <w:szCs w:val="24"/>
          <w:rtl/>
        </w:rPr>
        <w:t>תכניות השיווק המיוחדות</w:t>
      </w:r>
      <w:r w:rsidR="00C442A6" w:rsidRPr="003957B5">
        <w:rPr>
          <w:rFonts w:ascii="Arial" w:hAnsi="Arial" w:hint="cs"/>
          <w:sz w:val="24"/>
          <w:szCs w:val="24"/>
          <w:rtl/>
        </w:rPr>
        <w:t xml:space="preserve"> </w:t>
      </w:r>
      <w:r w:rsidR="00C442A6" w:rsidRPr="003957B5">
        <w:rPr>
          <w:rFonts w:ascii="Arial" w:hAnsi="Arial"/>
          <w:sz w:val="24"/>
          <w:szCs w:val="24"/>
          <w:rtl/>
        </w:rPr>
        <w:t>ההגרלות למניעת חשש להתערבות זדונית בהליך ההגרלה</w:t>
      </w:r>
      <w:r w:rsidR="0076419E" w:rsidRPr="003957B5">
        <w:rPr>
          <w:rFonts w:ascii="Arial" w:hAnsi="Arial"/>
          <w:sz w:val="24"/>
          <w:szCs w:val="24"/>
          <w:rtl/>
        </w:rPr>
        <w:t>.</w:t>
      </w:r>
    </w:p>
    <w:p w14:paraId="383C3186" w14:textId="77777777" w:rsidR="0076419E" w:rsidRPr="0076419E" w:rsidRDefault="0076419E" w:rsidP="0076419E">
      <w:pPr>
        <w:pStyle w:val="aff"/>
        <w:numPr>
          <w:ilvl w:val="0"/>
          <w:numId w:val="33"/>
        </w:numPr>
        <w:ind w:right="426"/>
        <w:jc w:val="both"/>
        <w:rPr>
          <w:sz w:val="24"/>
          <w:szCs w:val="24"/>
        </w:rPr>
      </w:pPr>
      <w:r>
        <w:rPr>
          <w:rFonts w:ascii="Arial" w:hAnsi="Arial"/>
          <w:sz w:val="24"/>
          <w:szCs w:val="24"/>
          <w:rtl/>
        </w:rPr>
        <w:t>פיקוח פרטני על הגרלות</w:t>
      </w:r>
      <w:r>
        <w:rPr>
          <w:rFonts w:ascii="Arial" w:hAnsi="Arial" w:hint="cs"/>
          <w:sz w:val="24"/>
          <w:szCs w:val="24"/>
          <w:rtl/>
        </w:rPr>
        <w:t xml:space="preserve">, לרבות - בדיקת תקינות מערכת ההגרלות ומניעת הטיות בהגרלה, פיקוח על ביצוע ההגרלה בהתאם לתקנון הרלוונטי, ומתן </w:t>
      </w:r>
      <w:r w:rsidR="00512095" w:rsidRPr="008F1DE6">
        <w:rPr>
          <w:rFonts w:ascii="Arial" w:hAnsi="Arial" w:hint="cs"/>
          <w:sz w:val="24"/>
          <w:szCs w:val="24"/>
          <w:rtl/>
        </w:rPr>
        <w:t xml:space="preserve">אישור </w:t>
      </w:r>
      <w:r>
        <w:rPr>
          <w:rFonts w:ascii="Arial" w:hAnsi="Arial" w:hint="cs"/>
          <w:sz w:val="24"/>
          <w:szCs w:val="24"/>
          <w:rtl/>
        </w:rPr>
        <w:t>בכתב</w:t>
      </w:r>
      <w:r w:rsidR="00512095" w:rsidRPr="008F1DE6">
        <w:rPr>
          <w:rFonts w:ascii="Arial" w:hAnsi="Arial" w:hint="cs"/>
          <w:sz w:val="24"/>
          <w:szCs w:val="24"/>
          <w:rtl/>
        </w:rPr>
        <w:t xml:space="preserve"> </w:t>
      </w:r>
      <w:r>
        <w:rPr>
          <w:rFonts w:ascii="Arial" w:hAnsi="Arial" w:hint="cs"/>
          <w:sz w:val="24"/>
          <w:szCs w:val="24"/>
          <w:rtl/>
        </w:rPr>
        <w:t>לגבי תקינות ההגרלה ואופן ביצועה</w:t>
      </w:r>
      <w:r w:rsidR="00512095" w:rsidRPr="008F1DE6">
        <w:rPr>
          <w:rFonts w:ascii="Arial" w:hAnsi="Arial" w:hint="cs"/>
          <w:sz w:val="24"/>
          <w:szCs w:val="24"/>
          <w:rtl/>
        </w:rPr>
        <w:t xml:space="preserve">. </w:t>
      </w:r>
    </w:p>
    <w:p w14:paraId="7844A650" w14:textId="77777777" w:rsidR="0076419E" w:rsidRPr="0076419E" w:rsidRDefault="0076419E" w:rsidP="0076419E">
      <w:pPr>
        <w:pStyle w:val="aff"/>
        <w:rPr>
          <w:rFonts w:ascii="Arial" w:hAnsi="Arial"/>
          <w:sz w:val="24"/>
          <w:szCs w:val="24"/>
          <w:rtl/>
        </w:rPr>
      </w:pPr>
    </w:p>
    <w:p w14:paraId="7CAD3396" w14:textId="77777777" w:rsidR="00512095" w:rsidRPr="008F1DE6" w:rsidRDefault="0076419E" w:rsidP="0076419E">
      <w:pPr>
        <w:pStyle w:val="aff"/>
        <w:numPr>
          <w:ilvl w:val="0"/>
          <w:numId w:val="33"/>
        </w:numPr>
        <w:ind w:right="426"/>
        <w:jc w:val="both"/>
        <w:rPr>
          <w:sz w:val="24"/>
          <w:szCs w:val="24"/>
        </w:rPr>
      </w:pPr>
      <w:r>
        <w:rPr>
          <w:rFonts w:ascii="Arial" w:hAnsi="Arial" w:hint="cs"/>
          <w:sz w:val="24"/>
          <w:szCs w:val="24"/>
          <w:rtl/>
        </w:rPr>
        <w:t xml:space="preserve">יודגש, כי </w:t>
      </w:r>
      <w:r w:rsidR="00512095" w:rsidRPr="008F1DE6">
        <w:rPr>
          <w:rFonts w:ascii="Arial" w:hAnsi="Arial"/>
          <w:sz w:val="24"/>
          <w:szCs w:val="24"/>
          <w:rtl/>
        </w:rPr>
        <w:t>המשרד שומר לעצמו את הזכות לפרסם כי ההגרלה הינה בפיקוח של נותן השירותים שייבחר.</w:t>
      </w:r>
    </w:p>
    <w:p w14:paraId="1BA0EA52" w14:textId="77777777" w:rsidR="00660704" w:rsidRPr="008F1DE6" w:rsidRDefault="00660704" w:rsidP="00512095">
      <w:pPr>
        <w:pStyle w:val="14"/>
        <w:spacing w:line="276" w:lineRule="auto"/>
        <w:jc w:val="left"/>
        <w:rPr>
          <w:rFonts w:cs="David"/>
          <w:szCs w:val="24"/>
          <w:rtl/>
        </w:rPr>
      </w:pPr>
    </w:p>
    <w:p w14:paraId="074A03C4" w14:textId="77777777" w:rsidR="00512095" w:rsidRPr="008F1DE6" w:rsidRDefault="00512095" w:rsidP="00512095">
      <w:pPr>
        <w:rPr>
          <w:rFonts w:ascii="Arial" w:hAnsi="Arial"/>
          <w:sz w:val="24"/>
          <w:szCs w:val="24"/>
          <w:rtl/>
        </w:rPr>
      </w:pPr>
      <w:r w:rsidRPr="008F1DE6">
        <w:rPr>
          <w:rFonts w:ascii="Arial" w:hAnsi="Arial" w:hint="cs"/>
          <w:sz w:val="24"/>
          <w:szCs w:val="24"/>
          <w:rtl/>
        </w:rPr>
        <w:t>המזמין רשאי להיעזר ביועץ בכל הנושאים המפורטים או בחלקם, לפי שיקול דעתו הבלעדי.</w:t>
      </w:r>
    </w:p>
    <w:p w14:paraId="3D7F1D9E" w14:textId="77777777" w:rsidR="00512095" w:rsidRDefault="00512095">
      <w:pPr>
        <w:bidi w:val="0"/>
        <w:rPr>
          <w:rFonts w:cs="FrankRuehl"/>
          <w:noProof/>
          <w:sz w:val="24"/>
          <w:rtl/>
        </w:rPr>
      </w:pPr>
    </w:p>
    <w:sectPr w:rsidR="00512095" w:rsidSect="00132AD5">
      <w:headerReference w:type="default" r:id="rId19"/>
      <w:footerReference w:type="default" r:id="rId20"/>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FC7F6B" w14:textId="77777777" w:rsidR="00164997" w:rsidRDefault="00164997">
      <w:r>
        <w:separator/>
      </w:r>
    </w:p>
  </w:endnote>
  <w:endnote w:type="continuationSeparator" w:id="0">
    <w:p w14:paraId="6F9678E1" w14:textId="77777777" w:rsidR="00164997" w:rsidRDefault="001649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F6F2D" w14:textId="77777777" w:rsidR="00164997" w:rsidRPr="00DF6314" w:rsidRDefault="00164997" w:rsidP="00CA2EB3">
    <w:pPr>
      <w:tabs>
        <w:tab w:val="center" w:pos="4153"/>
        <w:tab w:val="right" w:pos="8306"/>
      </w:tabs>
      <w:jc w:val="right"/>
      <w:rPr>
        <w:b/>
        <w:sz w:val="16"/>
        <w:szCs w:val="16"/>
        <w:rtl/>
      </w:rPr>
    </w:pPr>
    <w:r>
      <w:rPr>
        <w:rtl/>
      </w:rPr>
      <w:tab/>
    </w:r>
    <w:r w:rsidRPr="00DF6314">
      <w:rPr>
        <w:b/>
        <w:snapToGrid w:val="0"/>
        <w:sz w:val="16"/>
        <w:szCs w:val="16"/>
        <w:rtl/>
        <w:lang w:eastAsia="he-IL"/>
      </w:rPr>
      <w:t>עמוד</w:t>
    </w:r>
    <w:r w:rsidRPr="00DF6314">
      <w:rPr>
        <w:b/>
        <w:snapToGrid w:val="0"/>
        <w:sz w:val="16"/>
        <w:szCs w:val="16"/>
        <w:lang w:eastAsia="he-IL"/>
      </w:rPr>
      <w:fldChar w:fldCharType="begin"/>
    </w:r>
    <w:r w:rsidRPr="00DF6314">
      <w:rPr>
        <w:b/>
        <w:snapToGrid w:val="0"/>
        <w:sz w:val="16"/>
        <w:szCs w:val="16"/>
        <w:lang w:eastAsia="he-IL"/>
      </w:rPr>
      <w:instrText xml:space="preserve"> PAGE </w:instrText>
    </w:r>
    <w:r w:rsidRPr="00DF6314">
      <w:rPr>
        <w:b/>
        <w:snapToGrid w:val="0"/>
        <w:sz w:val="16"/>
        <w:szCs w:val="16"/>
        <w:lang w:eastAsia="he-IL"/>
      </w:rPr>
      <w:fldChar w:fldCharType="separate"/>
    </w:r>
    <w:r w:rsidR="003957B5">
      <w:rPr>
        <w:b/>
        <w:noProof/>
        <w:snapToGrid w:val="0"/>
        <w:sz w:val="16"/>
        <w:szCs w:val="16"/>
        <w:rtl/>
        <w:lang w:eastAsia="he-IL"/>
      </w:rPr>
      <w:t>38</w:t>
    </w:r>
    <w:r w:rsidRPr="00DF6314">
      <w:rPr>
        <w:b/>
        <w:snapToGrid w:val="0"/>
        <w:sz w:val="16"/>
        <w:szCs w:val="16"/>
        <w:lang w:eastAsia="he-IL"/>
      </w:rPr>
      <w:fldChar w:fldCharType="end"/>
    </w:r>
    <w:r w:rsidRPr="00DF6314">
      <w:rPr>
        <w:b/>
        <w:snapToGrid w:val="0"/>
        <w:sz w:val="16"/>
        <w:szCs w:val="16"/>
        <w:lang w:eastAsia="he-IL"/>
      </w:rPr>
      <w:t xml:space="preserve"> </w:t>
    </w:r>
    <w:r w:rsidRPr="00DF6314">
      <w:rPr>
        <w:b/>
        <w:snapToGrid w:val="0"/>
        <w:sz w:val="16"/>
        <w:szCs w:val="16"/>
        <w:rtl/>
        <w:lang w:eastAsia="he-IL"/>
      </w:rPr>
      <w:t xml:space="preserve"> מתוך</w:t>
    </w:r>
    <w:r w:rsidRPr="00DF6314">
      <w:rPr>
        <w:b/>
        <w:snapToGrid w:val="0"/>
        <w:sz w:val="16"/>
        <w:szCs w:val="16"/>
        <w:lang w:eastAsia="he-IL"/>
      </w:rPr>
      <w:t xml:space="preserve"> </w:t>
    </w:r>
    <w:r w:rsidRPr="00DF6314">
      <w:rPr>
        <w:b/>
        <w:snapToGrid w:val="0"/>
        <w:sz w:val="16"/>
        <w:szCs w:val="16"/>
        <w:lang w:eastAsia="he-IL"/>
      </w:rPr>
      <w:fldChar w:fldCharType="begin"/>
    </w:r>
    <w:r w:rsidRPr="00DF6314">
      <w:rPr>
        <w:b/>
        <w:snapToGrid w:val="0"/>
        <w:sz w:val="16"/>
        <w:szCs w:val="16"/>
        <w:lang w:eastAsia="he-IL"/>
      </w:rPr>
      <w:instrText xml:space="preserve"> NUMPAGES </w:instrText>
    </w:r>
    <w:r w:rsidRPr="00DF6314">
      <w:rPr>
        <w:b/>
        <w:snapToGrid w:val="0"/>
        <w:sz w:val="16"/>
        <w:szCs w:val="16"/>
        <w:lang w:eastAsia="he-IL"/>
      </w:rPr>
      <w:fldChar w:fldCharType="separate"/>
    </w:r>
    <w:r w:rsidR="003957B5">
      <w:rPr>
        <w:b/>
        <w:noProof/>
        <w:snapToGrid w:val="0"/>
        <w:sz w:val="16"/>
        <w:szCs w:val="16"/>
        <w:rtl/>
        <w:lang w:eastAsia="he-IL"/>
      </w:rPr>
      <w:t>38</w:t>
    </w:r>
    <w:r w:rsidRPr="00DF6314">
      <w:rPr>
        <w:b/>
        <w:snapToGrid w:val="0"/>
        <w:sz w:val="16"/>
        <w:szCs w:val="16"/>
        <w:lang w:eastAsia="he-IL"/>
      </w:rPr>
      <w:fldChar w:fldCharType="end"/>
    </w:r>
    <w:r w:rsidRPr="00DF6314">
      <w:rPr>
        <w:b/>
        <w:snapToGrid w:val="0"/>
        <w:vanish/>
        <w:sz w:val="16"/>
        <w:szCs w:val="16"/>
        <w:rtl/>
        <w:lang w:eastAsia="he-IL"/>
      </w:rPr>
      <w:t>מ</w:t>
    </w:r>
  </w:p>
  <w:p w14:paraId="78F8DC0C" w14:textId="7D971209" w:rsidR="00164997" w:rsidRPr="00164997" w:rsidRDefault="00164997" w:rsidP="00CA2EB3">
    <w:pPr>
      <w:tabs>
        <w:tab w:val="center" w:pos="4153"/>
        <w:tab w:val="right" w:pos="8306"/>
      </w:tabs>
      <w:jc w:val="center"/>
      <w:rPr>
        <w:b/>
        <w:sz w:val="22"/>
        <w:szCs w:val="20"/>
        <w:rtl/>
      </w:rPr>
    </w:pPr>
    <w:r w:rsidRPr="00DF6314">
      <w:rPr>
        <w:b/>
        <w:sz w:val="22"/>
        <w:szCs w:val="20"/>
        <w:rtl/>
      </w:rPr>
      <w:t xml:space="preserve">כתובת: קריית הממשלה, מזרח י-ם, טל: </w:t>
    </w:r>
    <w:r w:rsidRPr="00164997">
      <w:rPr>
        <w:b/>
        <w:sz w:val="22"/>
        <w:szCs w:val="20"/>
        <w:rtl/>
      </w:rPr>
      <w:t>02-5847</w:t>
    </w:r>
    <w:r w:rsidRPr="00164997">
      <w:rPr>
        <w:rFonts w:hint="cs"/>
        <w:b/>
        <w:sz w:val="22"/>
        <w:szCs w:val="20"/>
        <w:rtl/>
      </w:rPr>
      <w:t>725</w:t>
    </w:r>
    <w:r w:rsidRPr="00164997">
      <w:rPr>
        <w:b/>
        <w:sz w:val="22"/>
        <w:szCs w:val="20"/>
        <w:rtl/>
      </w:rPr>
      <w:t xml:space="preserve">                                    </w:t>
    </w:r>
  </w:p>
  <w:p w14:paraId="7E1EBC3B" w14:textId="3C44C8B4" w:rsidR="00164997" w:rsidRPr="00DF6314" w:rsidRDefault="00164997" w:rsidP="00CA2EB3">
    <w:pPr>
      <w:tabs>
        <w:tab w:val="center" w:pos="4153"/>
        <w:tab w:val="right" w:pos="8306"/>
      </w:tabs>
      <w:jc w:val="center"/>
      <w:rPr>
        <w:b/>
        <w:sz w:val="22"/>
        <w:szCs w:val="20"/>
        <w:rtl/>
      </w:rPr>
    </w:pPr>
    <w:r w:rsidRPr="00164997">
      <w:rPr>
        <w:b/>
        <w:sz w:val="22"/>
        <w:szCs w:val="20"/>
        <w:rtl/>
      </w:rPr>
      <w:t>מען למכתבים: ת.ד.18110, מיקוד: 91180, פקס: 02-5847</w:t>
    </w:r>
    <w:r w:rsidRPr="00164997">
      <w:rPr>
        <w:rFonts w:hint="cs"/>
        <w:b/>
        <w:sz w:val="22"/>
        <w:szCs w:val="20"/>
        <w:rtl/>
      </w:rPr>
      <w:t>702</w:t>
    </w:r>
    <w:r w:rsidRPr="00DF6314">
      <w:rPr>
        <w:b/>
        <w:sz w:val="22"/>
        <w:szCs w:val="20"/>
        <w:rtl/>
      </w:rPr>
      <w:t xml:space="preserve"> </w:t>
    </w:r>
  </w:p>
  <w:p w14:paraId="7C2817A5" w14:textId="77777777" w:rsidR="00164997" w:rsidRDefault="00164997" w:rsidP="00CA2EB3">
    <w:pPr>
      <w:pStyle w:val="a5"/>
      <w:tabs>
        <w:tab w:val="clear" w:pos="4153"/>
        <w:tab w:val="clear" w:pos="8306"/>
        <w:tab w:val="left" w:pos="5063"/>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5F8A10" w14:textId="77777777" w:rsidR="00164997" w:rsidRDefault="00164997">
      <w:r>
        <w:separator/>
      </w:r>
    </w:p>
  </w:footnote>
  <w:footnote w:type="continuationSeparator" w:id="0">
    <w:p w14:paraId="73B36618" w14:textId="77777777" w:rsidR="00164997" w:rsidRDefault="001649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0" w:type="dxa"/>
      <w:tblLayout w:type="fixed"/>
      <w:tblLook w:val="0000" w:firstRow="0" w:lastRow="0" w:firstColumn="0" w:lastColumn="0" w:noHBand="0" w:noVBand="0"/>
    </w:tblPr>
    <w:tblGrid>
      <w:gridCol w:w="1418"/>
      <w:gridCol w:w="7088"/>
    </w:tblGrid>
    <w:tr w:rsidR="00164997" w14:paraId="37BD0C55" w14:textId="77777777" w:rsidTr="00DE0624">
      <w:tc>
        <w:tcPr>
          <w:tcW w:w="1418" w:type="dxa"/>
          <w:tcBorders>
            <w:bottom w:val="single" w:sz="4" w:space="0" w:color="auto"/>
          </w:tcBorders>
        </w:tcPr>
        <w:p w14:paraId="24C51119" w14:textId="77777777" w:rsidR="00164997" w:rsidRDefault="00164997" w:rsidP="00DE0624">
          <w:pPr>
            <w:pStyle w:val="a3"/>
            <w:spacing w:before="240"/>
            <w:ind w:left="-108"/>
            <w:jc w:val="center"/>
            <w:rPr>
              <w:szCs w:val="36"/>
              <w:rtl/>
            </w:rPr>
          </w:pPr>
          <w:r>
            <w:rPr>
              <w:noProof/>
              <w:szCs w:val="28"/>
            </w:rPr>
            <w:drawing>
              <wp:inline distT="0" distB="0" distL="0" distR="0" wp14:anchorId="00BD6F1B" wp14:editId="7E5C1AD3">
                <wp:extent cx="855871" cy="691764"/>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9491" cy="694690"/>
                        </a:xfrm>
                        <a:prstGeom prst="rect">
                          <a:avLst/>
                        </a:prstGeom>
                        <a:noFill/>
                      </pic:spPr>
                    </pic:pic>
                  </a:graphicData>
                </a:graphic>
              </wp:inline>
            </w:drawing>
          </w:r>
        </w:p>
      </w:tc>
      <w:tc>
        <w:tcPr>
          <w:tcW w:w="7088" w:type="dxa"/>
          <w:tcBorders>
            <w:bottom w:val="single" w:sz="4" w:space="0" w:color="auto"/>
          </w:tcBorders>
        </w:tcPr>
        <w:p w14:paraId="372DACBF" w14:textId="77777777" w:rsidR="00164997" w:rsidRDefault="00164997" w:rsidP="00DE0624">
          <w:pPr>
            <w:pStyle w:val="a3"/>
            <w:ind w:right="1452"/>
            <w:jc w:val="center"/>
            <w:rPr>
              <w:b/>
              <w:bCs/>
              <w:sz w:val="40"/>
              <w:szCs w:val="40"/>
              <w:rtl/>
            </w:rPr>
          </w:pPr>
        </w:p>
        <w:p w14:paraId="6E48EBDB" w14:textId="77777777" w:rsidR="00164997" w:rsidRPr="00D42C44" w:rsidRDefault="00164997" w:rsidP="00DE0624">
          <w:pPr>
            <w:pStyle w:val="a3"/>
            <w:ind w:right="1452"/>
            <w:jc w:val="center"/>
            <w:rPr>
              <w:b/>
              <w:bCs/>
              <w:sz w:val="40"/>
              <w:szCs w:val="40"/>
              <w:rtl/>
            </w:rPr>
          </w:pPr>
          <w:r>
            <w:rPr>
              <w:rFonts w:hint="cs"/>
              <w:bCs/>
              <w:sz w:val="40"/>
              <w:szCs w:val="40"/>
              <w:rtl/>
            </w:rPr>
            <w:t xml:space="preserve"> </w:t>
          </w:r>
          <w:r w:rsidRPr="00D42C44">
            <w:rPr>
              <w:bCs/>
              <w:sz w:val="40"/>
              <w:szCs w:val="40"/>
              <w:rtl/>
            </w:rPr>
            <w:t>מדינת ישראל</w:t>
          </w:r>
        </w:p>
        <w:p w14:paraId="7E8D33E8" w14:textId="77777777" w:rsidR="00164997" w:rsidRPr="00D42C44" w:rsidRDefault="00164997" w:rsidP="00DE0624">
          <w:pPr>
            <w:pStyle w:val="a3"/>
            <w:ind w:right="1452"/>
            <w:jc w:val="center"/>
            <w:rPr>
              <w:sz w:val="32"/>
              <w:szCs w:val="32"/>
              <w:rtl/>
            </w:rPr>
          </w:pPr>
          <w:r w:rsidRPr="00D42C44">
            <w:rPr>
              <w:sz w:val="32"/>
              <w:szCs w:val="32"/>
              <w:rtl/>
            </w:rPr>
            <w:t xml:space="preserve">משרד הבינוי </w:t>
          </w:r>
        </w:p>
        <w:p w14:paraId="0A0D3529" w14:textId="6619C9EF" w:rsidR="00164997" w:rsidRDefault="00164997" w:rsidP="00CA2EB3">
          <w:pPr>
            <w:pStyle w:val="a3"/>
            <w:ind w:right="176"/>
            <w:jc w:val="center"/>
            <w:rPr>
              <w:szCs w:val="36"/>
              <w:rtl/>
            </w:rPr>
          </w:pPr>
          <w:r w:rsidRPr="00D42C44">
            <w:rPr>
              <w:rFonts w:hint="cs"/>
              <w:sz w:val="28"/>
              <w:szCs w:val="28"/>
              <w:rtl/>
            </w:rPr>
            <w:t xml:space="preserve">       </w:t>
          </w:r>
          <w:r>
            <w:rPr>
              <w:rFonts w:hint="cs"/>
              <w:sz w:val="28"/>
              <w:szCs w:val="28"/>
              <w:rtl/>
            </w:rPr>
            <w:t xml:space="preserve">                </w:t>
          </w:r>
          <w:r>
            <w:rPr>
              <w:rFonts w:hint="cs"/>
              <w:szCs w:val="22"/>
              <w:rtl/>
            </w:rPr>
            <w:t xml:space="preserve">               אגף כספים                                  </w:t>
          </w:r>
          <w:r>
            <w:rPr>
              <w:szCs w:val="22"/>
              <w:rtl/>
            </w:rPr>
            <w:t xml:space="preserve">מסמכי </w:t>
          </w:r>
          <w:r w:rsidRPr="00164997">
            <w:rPr>
              <w:szCs w:val="22"/>
              <w:rtl/>
            </w:rPr>
            <w:t>מכרז מס'</w:t>
          </w:r>
          <w:r w:rsidRPr="00164997">
            <w:rPr>
              <w:rFonts w:hint="cs"/>
              <w:szCs w:val="22"/>
              <w:rtl/>
            </w:rPr>
            <w:t xml:space="preserve"> 6/2015</w:t>
          </w:r>
          <w:r>
            <w:rPr>
              <w:szCs w:val="22"/>
              <w:rtl/>
            </w:rPr>
            <w:t xml:space="preserve"> </w:t>
          </w:r>
        </w:p>
      </w:tc>
    </w:tr>
  </w:tbl>
  <w:p w14:paraId="6A8EF9AF" w14:textId="77777777" w:rsidR="00164997" w:rsidRDefault="0016499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nsid w:val="04736943"/>
    <w:multiLevelType w:val="hybridMultilevel"/>
    <w:tmpl w:val="DD1C3800"/>
    <w:lvl w:ilvl="0" w:tplc="04090011">
      <w:start w:val="1"/>
      <w:numFmt w:val="decimal"/>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nsid w:val="04DA5C15"/>
    <w:multiLevelType w:val="singleLevel"/>
    <w:tmpl w:val="4582E380"/>
    <w:lvl w:ilvl="0">
      <w:start w:val="2"/>
      <w:numFmt w:val="hebrew1"/>
      <w:lvlText w:val="%1."/>
      <w:lvlJc w:val="left"/>
      <w:pPr>
        <w:tabs>
          <w:tab w:val="num" w:pos="1440"/>
        </w:tabs>
        <w:ind w:left="1440" w:hanging="720"/>
      </w:pPr>
      <w:rPr>
        <w:rFonts w:cs="Times New Roman" w:hint="default"/>
        <w:sz w:val="22"/>
        <w:szCs w:val="22"/>
      </w:rPr>
    </w:lvl>
  </w:abstractNum>
  <w:abstractNum w:abstractNumId="4">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5">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A05AFD"/>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A71A8F"/>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nsid w:val="1921339F"/>
    <w:multiLevelType w:val="hybridMultilevel"/>
    <w:tmpl w:val="171E2CBC"/>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C401DE"/>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487693"/>
    <w:multiLevelType w:val="hybridMultilevel"/>
    <w:tmpl w:val="9080E0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32D26BBD"/>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AD6A4B"/>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77378D4"/>
    <w:multiLevelType w:val="multilevel"/>
    <w:tmpl w:val="8160A6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97D3DAE"/>
    <w:multiLevelType w:val="hybridMultilevel"/>
    <w:tmpl w:val="F3E06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6">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7">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32651DA"/>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5313AED"/>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8C75183"/>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DF77A9"/>
    <w:multiLevelType w:val="hybridMultilevel"/>
    <w:tmpl w:val="259C5726"/>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3">
    <w:nsid w:val="4CFF187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4F0F31A4"/>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2E42DEE"/>
    <w:multiLevelType w:val="hybridMultilevel"/>
    <w:tmpl w:val="171E2CBC"/>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7D6763E"/>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EEF312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4F314E9"/>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77A12AD"/>
    <w:multiLevelType w:val="hybridMultilevel"/>
    <w:tmpl w:val="496E67F0"/>
    <w:lvl w:ilvl="0" w:tplc="04090011">
      <w:start w:val="1"/>
      <w:numFmt w:val="decimal"/>
      <w:lvlText w:val="%1)"/>
      <w:lvlJc w:val="left"/>
      <w:pPr>
        <w:ind w:left="252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34">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5">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tentative="1">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6">
    <w:nsid w:val="722F4ECA"/>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33D3074"/>
    <w:multiLevelType w:val="hybridMultilevel"/>
    <w:tmpl w:val="330219A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734C018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7D2F5502"/>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13"/>
  </w:num>
  <w:num w:numId="4">
    <w:abstractNumId w:val="17"/>
  </w:num>
  <w:num w:numId="5">
    <w:abstractNumId w:val="32"/>
  </w:num>
  <w:num w:numId="6">
    <w:abstractNumId w:val="34"/>
  </w:num>
  <w:num w:numId="7">
    <w:abstractNumId w:val="0"/>
  </w:num>
  <w:num w:numId="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22"/>
  </w:num>
  <w:num w:numId="11">
    <w:abstractNumId w:val="35"/>
  </w:num>
  <w:num w:numId="12">
    <w:abstractNumId w:val="5"/>
  </w:num>
  <w:num w:numId="13">
    <w:abstractNumId w:val="4"/>
  </w:num>
  <w:num w:numId="14">
    <w:abstractNumId w:val="19"/>
  </w:num>
  <w:num w:numId="15">
    <w:abstractNumId w:val="38"/>
  </w:num>
  <w:num w:numId="16">
    <w:abstractNumId w:val="25"/>
  </w:num>
  <w:num w:numId="17">
    <w:abstractNumId w:val="29"/>
  </w:num>
  <w:num w:numId="18">
    <w:abstractNumId w:val="36"/>
  </w:num>
  <w:num w:numId="19">
    <w:abstractNumId w:val="40"/>
  </w:num>
  <w:num w:numId="20">
    <w:abstractNumId w:val="9"/>
  </w:num>
  <w:num w:numId="21">
    <w:abstractNumId w:val="28"/>
  </w:num>
  <w:num w:numId="22">
    <w:abstractNumId w:val="20"/>
  </w:num>
  <w:num w:numId="23">
    <w:abstractNumId w:val="11"/>
  </w:num>
  <w:num w:numId="24">
    <w:abstractNumId w:val="27"/>
  </w:num>
  <w:num w:numId="25">
    <w:abstractNumId w:val="12"/>
  </w:num>
  <w:num w:numId="26">
    <w:abstractNumId w:val="26"/>
  </w:num>
  <w:num w:numId="27">
    <w:abstractNumId w:val="2"/>
  </w:num>
  <w:num w:numId="28">
    <w:abstractNumId w:val="31"/>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num>
  <w:num w:numId="31">
    <w:abstractNumId w:val="30"/>
  </w:num>
  <w:num w:numId="32">
    <w:abstractNumId w:val="15"/>
  </w:num>
  <w:num w:numId="3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37"/>
  </w:num>
  <w:num w:numId="36">
    <w:abstractNumId w:val="14"/>
  </w:num>
  <w:num w:numId="37">
    <w:abstractNumId w:val="33"/>
  </w:num>
  <w:num w:numId="38">
    <w:abstractNumId w:val="21"/>
  </w:num>
  <w:num w:numId="39">
    <w:abstractNumId w:val="23"/>
  </w:num>
  <w:num w:numId="40">
    <w:abstractNumId w:val="6"/>
  </w:num>
  <w:num w:numId="41">
    <w:abstractNumId w:val="8"/>
  </w:num>
  <w:num w:numId="42">
    <w:abstractNumId w:val="7"/>
  </w:num>
  <w:num w:numId="43">
    <w:abstractNumId w:val="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5466"/>
    <w:rsid w:val="00006143"/>
    <w:rsid w:val="00007654"/>
    <w:rsid w:val="00010A88"/>
    <w:rsid w:val="0001413A"/>
    <w:rsid w:val="000151D4"/>
    <w:rsid w:val="00015E04"/>
    <w:rsid w:val="00015E20"/>
    <w:rsid w:val="000203DD"/>
    <w:rsid w:val="000208AE"/>
    <w:rsid w:val="00024356"/>
    <w:rsid w:val="00024C91"/>
    <w:rsid w:val="00033837"/>
    <w:rsid w:val="00033CDF"/>
    <w:rsid w:val="00041641"/>
    <w:rsid w:val="0004179B"/>
    <w:rsid w:val="00045027"/>
    <w:rsid w:val="00045F02"/>
    <w:rsid w:val="000463E2"/>
    <w:rsid w:val="00046DE6"/>
    <w:rsid w:val="000500FE"/>
    <w:rsid w:val="000524AF"/>
    <w:rsid w:val="00056040"/>
    <w:rsid w:val="00064B36"/>
    <w:rsid w:val="00065069"/>
    <w:rsid w:val="00065974"/>
    <w:rsid w:val="000703A0"/>
    <w:rsid w:val="00070BB6"/>
    <w:rsid w:val="00071256"/>
    <w:rsid w:val="000722B0"/>
    <w:rsid w:val="00072687"/>
    <w:rsid w:val="000775FE"/>
    <w:rsid w:val="0008217B"/>
    <w:rsid w:val="00082D01"/>
    <w:rsid w:val="000842F8"/>
    <w:rsid w:val="00085254"/>
    <w:rsid w:val="00087091"/>
    <w:rsid w:val="0008722D"/>
    <w:rsid w:val="00087555"/>
    <w:rsid w:val="00092299"/>
    <w:rsid w:val="00095D4F"/>
    <w:rsid w:val="00096CFB"/>
    <w:rsid w:val="00096F5B"/>
    <w:rsid w:val="000A02B4"/>
    <w:rsid w:val="000A4CA6"/>
    <w:rsid w:val="000A5827"/>
    <w:rsid w:val="000B0A12"/>
    <w:rsid w:val="000B2AB9"/>
    <w:rsid w:val="000B3E2D"/>
    <w:rsid w:val="000B4E6A"/>
    <w:rsid w:val="000B6312"/>
    <w:rsid w:val="000B7747"/>
    <w:rsid w:val="000C0CEC"/>
    <w:rsid w:val="000C1014"/>
    <w:rsid w:val="000D0B68"/>
    <w:rsid w:val="000D172C"/>
    <w:rsid w:val="000D2F68"/>
    <w:rsid w:val="000D3D78"/>
    <w:rsid w:val="000D5AEB"/>
    <w:rsid w:val="000D651C"/>
    <w:rsid w:val="000E0217"/>
    <w:rsid w:val="000E1325"/>
    <w:rsid w:val="000E3113"/>
    <w:rsid w:val="000E34BC"/>
    <w:rsid w:val="000E3AA8"/>
    <w:rsid w:val="000E6FDD"/>
    <w:rsid w:val="000E7124"/>
    <w:rsid w:val="000F388E"/>
    <w:rsid w:val="000F3E6F"/>
    <w:rsid w:val="000F4420"/>
    <w:rsid w:val="000F552E"/>
    <w:rsid w:val="000F6BB0"/>
    <w:rsid w:val="000F7AB0"/>
    <w:rsid w:val="00100576"/>
    <w:rsid w:val="001005D1"/>
    <w:rsid w:val="0010116E"/>
    <w:rsid w:val="00102106"/>
    <w:rsid w:val="00104C8A"/>
    <w:rsid w:val="00105111"/>
    <w:rsid w:val="00107F45"/>
    <w:rsid w:val="001103BA"/>
    <w:rsid w:val="00110B3F"/>
    <w:rsid w:val="00112F95"/>
    <w:rsid w:val="00114CBA"/>
    <w:rsid w:val="001162AC"/>
    <w:rsid w:val="001208C7"/>
    <w:rsid w:val="0012120B"/>
    <w:rsid w:val="001232A2"/>
    <w:rsid w:val="00123CE8"/>
    <w:rsid w:val="00125DD5"/>
    <w:rsid w:val="00126211"/>
    <w:rsid w:val="00127FEC"/>
    <w:rsid w:val="001315F5"/>
    <w:rsid w:val="00132AD5"/>
    <w:rsid w:val="00132F63"/>
    <w:rsid w:val="0013347E"/>
    <w:rsid w:val="00135979"/>
    <w:rsid w:val="00135984"/>
    <w:rsid w:val="001408E3"/>
    <w:rsid w:val="001414A9"/>
    <w:rsid w:val="00142450"/>
    <w:rsid w:val="00143AC8"/>
    <w:rsid w:val="00144B7E"/>
    <w:rsid w:val="00144FDA"/>
    <w:rsid w:val="001462CB"/>
    <w:rsid w:val="00147EA2"/>
    <w:rsid w:val="0015234C"/>
    <w:rsid w:val="001552A5"/>
    <w:rsid w:val="00155B85"/>
    <w:rsid w:val="001604E4"/>
    <w:rsid w:val="001617F9"/>
    <w:rsid w:val="00162308"/>
    <w:rsid w:val="00162B09"/>
    <w:rsid w:val="0016409C"/>
    <w:rsid w:val="001648B0"/>
    <w:rsid w:val="00164997"/>
    <w:rsid w:val="00164A50"/>
    <w:rsid w:val="00164C0D"/>
    <w:rsid w:val="001656DA"/>
    <w:rsid w:val="00166825"/>
    <w:rsid w:val="001675A3"/>
    <w:rsid w:val="001718F6"/>
    <w:rsid w:val="0017307C"/>
    <w:rsid w:val="001758F9"/>
    <w:rsid w:val="001771E7"/>
    <w:rsid w:val="001777F3"/>
    <w:rsid w:val="00177C70"/>
    <w:rsid w:val="00180386"/>
    <w:rsid w:val="00182E5E"/>
    <w:rsid w:val="00184148"/>
    <w:rsid w:val="00184563"/>
    <w:rsid w:val="001852F1"/>
    <w:rsid w:val="00185C61"/>
    <w:rsid w:val="00186F53"/>
    <w:rsid w:val="00192BB7"/>
    <w:rsid w:val="00193A18"/>
    <w:rsid w:val="001A24D5"/>
    <w:rsid w:val="001A24DC"/>
    <w:rsid w:val="001A2CBE"/>
    <w:rsid w:val="001A3642"/>
    <w:rsid w:val="001A4038"/>
    <w:rsid w:val="001A5021"/>
    <w:rsid w:val="001A746B"/>
    <w:rsid w:val="001A781B"/>
    <w:rsid w:val="001A7913"/>
    <w:rsid w:val="001B3357"/>
    <w:rsid w:val="001B35E1"/>
    <w:rsid w:val="001B7626"/>
    <w:rsid w:val="001C0004"/>
    <w:rsid w:val="001C2BE9"/>
    <w:rsid w:val="001C3296"/>
    <w:rsid w:val="001C6893"/>
    <w:rsid w:val="001D0396"/>
    <w:rsid w:val="001D3CF2"/>
    <w:rsid w:val="001D4842"/>
    <w:rsid w:val="001D4C88"/>
    <w:rsid w:val="001D50F9"/>
    <w:rsid w:val="001D5463"/>
    <w:rsid w:val="001D5749"/>
    <w:rsid w:val="001E1F40"/>
    <w:rsid w:val="001E54B8"/>
    <w:rsid w:val="001E5509"/>
    <w:rsid w:val="001E7BC9"/>
    <w:rsid w:val="001F04EC"/>
    <w:rsid w:val="001F0AD1"/>
    <w:rsid w:val="001F103E"/>
    <w:rsid w:val="001F26AF"/>
    <w:rsid w:val="001F3AD9"/>
    <w:rsid w:val="001F3FF9"/>
    <w:rsid w:val="001F5EAF"/>
    <w:rsid w:val="001F65B6"/>
    <w:rsid w:val="00200F89"/>
    <w:rsid w:val="00202278"/>
    <w:rsid w:val="002037C6"/>
    <w:rsid w:val="002040F2"/>
    <w:rsid w:val="00204F7A"/>
    <w:rsid w:val="00210D28"/>
    <w:rsid w:val="00217072"/>
    <w:rsid w:val="00231E8D"/>
    <w:rsid w:val="00232A27"/>
    <w:rsid w:val="00233106"/>
    <w:rsid w:val="00234463"/>
    <w:rsid w:val="002357A2"/>
    <w:rsid w:val="00236911"/>
    <w:rsid w:val="002376D8"/>
    <w:rsid w:val="00237A28"/>
    <w:rsid w:val="00240698"/>
    <w:rsid w:val="0024222D"/>
    <w:rsid w:val="00245FA8"/>
    <w:rsid w:val="002475A3"/>
    <w:rsid w:val="00251354"/>
    <w:rsid w:val="00251504"/>
    <w:rsid w:val="002608D2"/>
    <w:rsid w:val="0026415F"/>
    <w:rsid w:val="00264A85"/>
    <w:rsid w:val="00266073"/>
    <w:rsid w:val="0026609F"/>
    <w:rsid w:val="00271D67"/>
    <w:rsid w:val="0027242C"/>
    <w:rsid w:val="002726D7"/>
    <w:rsid w:val="0027535C"/>
    <w:rsid w:val="00275DDA"/>
    <w:rsid w:val="00276757"/>
    <w:rsid w:val="00280073"/>
    <w:rsid w:val="002810E0"/>
    <w:rsid w:val="00283010"/>
    <w:rsid w:val="00283E8A"/>
    <w:rsid w:val="002845BA"/>
    <w:rsid w:val="0028504B"/>
    <w:rsid w:val="00285D86"/>
    <w:rsid w:val="00291D1A"/>
    <w:rsid w:val="002936C1"/>
    <w:rsid w:val="002948AA"/>
    <w:rsid w:val="00295702"/>
    <w:rsid w:val="00295735"/>
    <w:rsid w:val="0029589F"/>
    <w:rsid w:val="00295C0D"/>
    <w:rsid w:val="00297941"/>
    <w:rsid w:val="002A2025"/>
    <w:rsid w:val="002A20AA"/>
    <w:rsid w:val="002A2A4F"/>
    <w:rsid w:val="002A31DB"/>
    <w:rsid w:val="002A410C"/>
    <w:rsid w:val="002A56F6"/>
    <w:rsid w:val="002B0177"/>
    <w:rsid w:val="002B67DA"/>
    <w:rsid w:val="002B6EBB"/>
    <w:rsid w:val="002C0295"/>
    <w:rsid w:val="002C40A8"/>
    <w:rsid w:val="002C4689"/>
    <w:rsid w:val="002D37DD"/>
    <w:rsid w:val="002D42AF"/>
    <w:rsid w:val="002D54DF"/>
    <w:rsid w:val="002D5E78"/>
    <w:rsid w:val="002D7870"/>
    <w:rsid w:val="002E2645"/>
    <w:rsid w:val="002E267B"/>
    <w:rsid w:val="002E7843"/>
    <w:rsid w:val="002E7998"/>
    <w:rsid w:val="002F0434"/>
    <w:rsid w:val="002F19C7"/>
    <w:rsid w:val="002F2617"/>
    <w:rsid w:val="002F3A9B"/>
    <w:rsid w:val="002F4DB2"/>
    <w:rsid w:val="002F512F"/>
    <w:rsid w:val="002F65DE"/>
    <w:rsid w:val="002F6B07"/>
    <w:rsid w:val="00304D79"/>
    <w:rsid w:val="00306918"/>
    <w:rsid w:val="00312416"/>
    <w:rsid w:val="003135DF"/>
    <w:rsid w:val="00315077"/>
    <w:rsid w:val="0031652A"/>
    <w:rsid w:val="00326258"/>
    <w:rsid w:val="00334F96"/>
    <w:rsid w:val="00336801"/>
    <w:rsid w:val="00336C0E"/>
    <w:rsid w:val="00336C3C"/>
    <w:rsid w:val="00342697"/>
    <w:rsid w:val="00345BB4"/>
    <w:rsid w:val="00347BE8"/>
    <w:rsid w:val="0035122E"/>
    <w:rsid w:val="00351C9B"/>
    <w:rsid w:val="00352162"/>
    <w:rsid w:val="00361529"/>
    <w:rsid w:val="00361904"/>
    <w:rsid w:val="003634DB"/>
    <w:rsid w:val="00363AB9"/>
    <w:rsid w:val="00367D6A"/>
    <w:rsid w:val="0037332B"/>
    <w:rsid w:val="00373DB7"/>
    <w:rsid w:val="00382959"/>
    <w:rsid w:val="0038318D"/>
    <w:rsid w:val="00387BD7"/>
    <w:rsid w:val="00390CF5"/>
    <w:rsid w:val="00390D0D"/>
    <w:rsid w:val="00393136"/>
    <w:rsid w:val="00394475"/>
    <w:rsid w:val="003953F5"/>
    <w:rsid w:val="003957B5"/>
    <w:rsid w:val="003967B9"/>
    <w:rsid w:val="003975E5"/>
    <w:rsid w:val="003A55F0"/>
    <w:rsid w:val="003B07DE"/>
    <w:rsid w:val="003B4465"/>
    <w:rsid w:val="003B558E"/>
    <w:rsid w:val="003B607D"/>
    <w:rsid w:val="003B6B8E"/>
    <w:rsid w:val="003C039E"/>
    <w:rsid w:val="003C1AFE"/>
    <w:rsid w:val="003C3C47"/>
    <w:rsid w:val="003C40F4"/>
    <w:rsid w:val="003C5184"/>
    <w:rsid w:val="003C70A4"/>
    <w:rsid w:val="003C7134"/>
    <w:rsid w:val="003D003D"/>
    <w:rsid w:val="003D04E3"/>
    <w:rsid w:val="003D3250"/>
    <w:rsid w:val="003D37F4"/>
    <w:rsid w:val="003D3AC1"/>
    <w:rsid w:val="003E122F"/>
    <w:rsid w:val="003E1F25"/>
    <w:rsid w:val="003E23F0"/>
    <w:rsid w:val="003E2A62"/>
    <w:rsid w:val="003E3439"/>
    <w:rsid w:val="003E354B"/>
    <w:rsid w:val="003E3D74"/>
    <w:rsid w:val="003F294F"/>
    <w:rsid w:val="003F3B56"/>
    <w:rsid w:val="003F3E75"/>
    <w:rsid w:val="003F47E9"/>
    <w:rsid w:val="003F52E6"/>
    <w:rsid w:val="003F5EC0"/>
    <w:rsid w:val="003F6AA3"/>
    <w:rsid w:val="00400DE2"/>
    <w:rsid w:val="0040107C"/>
    <w:rsid w:val="00405BF6"/>
    <w:rsid w:val="004071E6"/>
    <w:rsid w:val="00410D8F"/>
    <w:rsid w:val="004118C2"/>
    <w:rsid w:val="0041496E"/>
    <w:rsid w:val="00415CA3"/>
    <w:rsid w:val="004277B6"/>
    <w:rsid w:val="004279AD"/>
    <w:rsid w:val="004313C2"/>
    <w:rsid w:val="00443155"/>
    <w:rsid w:val="00443DB7"/>
    <w:rsid w:val="00444A12"/>
    <w:rsid w:val="00445472"/>
    <w:rsid w:val="00447F71"/>
    <w:rsid w:val="00453085"/>
    <w:rsid w:val="00453D8C"/>
    <w:rsid w:val="00454115"/>
    <w:rsid w:val="00454751"/>
    <w:rsid w:val="00455417"/>
    <w:rsid w:val="004567ED"/>
    <w:rsid w:val="00456A70"/>
    <w:rsid w:val="004575BB"/>
    <w:rsid w:val="00463E56"/>
    <w:rsid w:val="004673F6"/>
    <w:rsid w:val="0046764E"/>
    <w:rsid w:val="004736D9"/>
    <w:rsid w:val="00473B2C"/>
    <w:rsid w:val="004776B6"/>
    <w:rsid w:val="004817EC"/>
    <w:rsid w:val="004818BF"/>
    <w:rsid w:val="00487ABE"/>
    <w:rsid w:val="004902C3"/>
    <w:rsid w:val="004931EC"/>
    <w:rsid w:val="00493ECE"/>
    <w:rsid w:val="00493F6F"/>
    <w:rsid w:val="00495E2B"/>
    <w:rsid w:val="004A0BA2"/>
    <w:rsid w:val="004A0EEF"/>
    <w:rsid w:val="004A32AC"/>
    <w:rsid w:val="004A40A8"/>
    <w:rsid w:val="004A4765"/>
    <w:rsid w:val="004A63E9"/>
    <w:rsid w:val="004A6C07"/>
    <w:rsid w:val="004B1088"/>
    <w:rsid w:val="004B1727"/>
    <w:rsid w:val="004B1CB8"/>
    <w:rsid w:val="004B1F86"/>
    <w:rsid w:val="004B2925"/>
    <w:rsid w:val="004C2247"/>
    <w:rsid w:val="004C28EF"/>
    <w:rsid w:val="004C3D6A"/>
    <w:rsid w:val="004C47DC"/>
    <w:rsid w:val="004D07B0"/>
    <w:rsid w:val="004D1FDC"/>
    <w:rsid w:val="004D2A85"/>
    <w:rsid w:val="004D2B35"/>
    <w:rsid w:val="004D420F"/>
    <w:rsid w:val="004D4BAD"/>
    <w:rsid w:val="004D5A8E"/>
    <w:rsid w:val="004E1987"/>
    <w:rsid w:val="004E2C3F"/>
    <w:rsid w:val="004E550E"/>
    <w:rsid w:val="004E6BF1"/>
    <w:rsid w:val="004E6F06"/>
    <w:rsid w:val="004E79B4"/>
    <w:rsid w:val="004E7C6C"/>
    <w:rsid w:val="004F1ACF"/>
    <w:rsid w:val="004F31F0"/>
    <w:rsid w:val="004F5C3A"/>
    <w:rsid w:val="004F5EE8"/>
    <w:rsid w:val="004F6CD6"/>
    <w:rsid w:val="00500957"/>
    <w:rsid w:val="005022E2"/>
    <w:rsid w:val="00502F91"/>
    <w:rsid w:val="00503F63"/>
    <w:rsid w:val="00505089"/>
    <w:rsid w:val="0051171D"/>
    <w:rsid w:val="00512095"/>
    <w:rsid w:val="0051225D"/>
    <w:rsid w:val="00512DAB"/>
    <w:rsid w:val="00512F61"/>
    <w:rsid w:val="0051586F"/>
    <w:rsid w:val="00515EB2"/>
    <w:rsid w:val="00515F79"/>
    <w:rsid w:val="00516B3A"/>
    <w:rsid w:val="005227ED"/>
    <w:rsid w:val="0052299A"/>
    <w:rsid w:val="005271B3"/>
    <w:rsid w:val="005329B2"/>
    <w:rsid w:val="00532A79"/>
    <w:rsid w:val="00536EBF"/>
    <w:rsid w:val="00537B7A"/>
    <w:rsid w:val="00537E78"/>
    <w:rsid w:val="00541514"/>
    <w:rsid w:val="00542599"/>
    <w:rsid w:val="00542ADB"/>
    <w:rsid w:val="00543183"/>
    <w:rsid w:val="00550137"/>
    <w:rsid w:val="005522F5"/>
    <w:rsid w:val="00553053"/>
    <w:rsid w:val="00553A1E"/>
    <w:rsid w:val="00555174"/>
    <w:rsid w:val="0055598B"/>
    <w:rsid w:val="00557785"/>
    <w:rsid w:val="00566232"/>
    <w:rsid w:val="00567F7B"/>
    <w:rsid w:val="00570623"/>
    <w:rsid w:val="0057150D"/>
    <w:rsid w:val="00574482"/>
    <w:rsid w:val="00576A76"/>
    <w:rsid w:val="00580702"/>
    <w:rsid w:val="00585B2F"/>
    <w:rsid w:val="00590AC2"/>
    <w:rsid w:val="00591670"/>
    <w:rsid w:val="00591D80"/>
    <w:rsid w:val="005928CF"/>
    <w:rsid w:val="005943FB"/>
    <w:rsid w:val="00596E8B"/>
    <w:rsid w:val="005A104C"/>
    <w:rsid w:val="005A5878"/>
    <w:rsid w:val="005B0708"/>
    <w:rsid w:val="005B1126"/>
    <w:rsid w:val="005B38EA"/>
    <w:rsid w:val="005B477F"/>
    <w:rsid w:val="005B6EC1"/>
    <w:rsid w:val="005C0DF6"/>
    <w:rsid w:val="005C1681"/>
    <w:rsid w:val="005C6B4A"/>
    <w:rsid w:val="005D1977"/>
    <w:rsid w:val="005D67FF"/>
    <w:rsid w:val="005E16DE"/>
    <w:rsid w:val="005E56FF"/>
    <w:rsid w:val="005E5CEB"/>
    <w:rsid w:val="005E69FA"/>
    <w:rsid w:val="005F0593"/>
    <w:rsid w:val="005F1C47"/>
    <w:rsid w:val="005F2A13"/>
    <w:rsid w:val="005F7536"/>
    <w:rsid w:val="005F770B"/>
    <w:rsid w:val="0060213A"/>
    <w:rsid w:val="0060472D"/>
    <w:rsid w:val="006047F5"/>
    <w:rsid w:val="006055DD"/>
    <w:rsid w:val="006061C8"/>
    <w:rsid w:val="00607C6D"/>
    <w:rsid w:val="00610948"/>
    <w:rsid w:val="006142B3"/>
    <w:rsid w:val="00617A52"/>
    <w:rsid w:val="00622F52"/>
    <w:rsid w:val="0062334D"/>
    <w:rsid w:val="00623C21"/>
    <w:rsid w:val="0062485D"/>
    <w:rsid w:val="006251F8"/>
    <w:rsid w:val="00631E21"/>
    <w:rsid w:val="00632F91"/>
    <w:rsid w:val="006335F0"/>
    <w:rsid w:val="00633838"/>
    <w:rsid w:val="0063617D"/>
    <w:rsid w:val="00643949"/>
    <w:rsid w:val="00643AD1"/>
    <w:rsid w:val="006441CC"/>
    <w:rsid w:val="00650120"/>
    <w:rsid w:val="00651AF1"/>
    <w:rsid w:val="00651B35"/>
    <w:rsid w:val="00653EE0"/>
    <w:rsid w:val="00655FA6"/>
    <w:rsid w:val="006569F2"/>
    <w:rsid w:val="00660704"/>
    <w:rsid w:val="0066294B"/>
    <w:rsid w:val="006677DC"/>
    <w:rsid w:val="00670326"/>
    <w:rsid w:val="00671829"/>
    <w:rsid w:val="006745C7"/>
    <w:rsid w:val="006751BB"/>
    <w:rsid w:val="0068535C"/>
    <w:rsid w:val="00687B45"/>
    <w:rsid w:val="006913E1"/>
    <w:rsid w:val="0069299B"/>
    <w:rsid w:val="00692CAB"/>
    <w:rsid w:val="00693676"/>
    <w:rsid w:val="00694420"/>
    <w:rsid w:val="00694AE9"/>
    <w:rsid w:val="0069606B"/>
    <w:rsid w:val="006975F9"/>
    <w:rsid w:val="006A4250"/>
    <w:rsid w:val="006B1AED"/>
    <w:rsid w:val="006B27AB"/>
    <w:rsid w:val="006B2A48"/>
    <w:rsid w:val="006B3F04"/>
    <w:rsid w:val="006C0FF4"/>
    <w:rsid w:val="006C138B"/>
    <w:rsid w:val="006C43B4"/>
    <w:rsid w:val="006C6232"/>
    <w:rsid w:val="006C7F35"/>
    <w:rsid w:val="006D14C6"/>
    <w:rsid w:val="006D3A34"/>
    <w:rsid w:val="006D4A8A"/>
    <w:rsid w:val="006D6371"/>
    <w:rsid w:val="006D7A11"/>
    <w:rsid w:val="006E00A1"/>
    <w:rsid w:val="006E03F6"/>
    <w:rsid w:val="006E065B"/>
    <w:rsid w:val="006E1B71"/>
    <w:rsid w:val="006E2774"/>
    <w:rsid w:val="006F21B7"/>
    <w:rsid w:val="006F2FCD"/>
    <w:rsid w:val="006F3CA8"/>
    <w:rsid w:val="006F4CE6"/>
    <w:rsid w:val="006F4D29"/>
    <w:rsid w:val="006F64EC"/>
    <w:rsid w:val="0070412D"/>
    <w:rsid w:val="00706CD7"/>
    <w:rsid w:val="00707743"/>
    <w:rsid w:val="007156A4"/>
    <w:rsid w:val="007162FF"/>
    <w:rsid w:val="00722A7C"/>
    <w:rsid w:val="007238CB"/>
    <w:rsid w:val="00725207"/>
    <w:rsid w:val="00725420"/>
    <w:rsid w:val="007342D9"/>
    <w:rsid w:val="007366C4"/>
    <w:rsid w:val="00740370"/>
    <w:rsid w:val="007418B3"/>
    <w:rsid w:val="0074191F"/>
    <w:rsid w:val="007426FC"/>
    <w:rsid w:val="007436C3"/>
    <w:rsid w:val="0074469E"/>
    <w:rsid w:val="00746D39"/>
    <w:rsid w:val="00747A48"/>
    <w:rsid w:val="00750107"/>
    <w:rsid w:val="007507B0"/>
    <w:rsid w:val="0075234D"/>
    <w:rsid w:val="00754944"/>
    <w:rsid w:val="00754D39"/>
    <w:rsid w:val="00756130"/>
    <w:rsid w:val="00756F4C"/>
    <w:rsid w:val="00760546"/>
    <w:rsid w:val="00762694"/>
    <w:rsid w:val="007631B6"/>
    <w:rsid w:val="00763AA2"/>
    <w:rsid w:val="0076402E"/>
    <w:rsid w:val="0076419E"/>
    <w:rsid w:val="00775A6A"/>
    <w:rsid w:val="00776903"/>
    <w:rsid w:val="0078266A"/>
    <w:rsid w:val="007828DB"/>
    <w:rsid w:val="0078525C"/>
    <w:rsid w:val="0078759A"/>
    <w:rsid w:val="00787A1E"/>
    <w:rsid w:val="00791371"/>
    <w:rsid w:val="007926BD"/>
    <w:rsid w:val="007928E3"/>
    <w:rsid w:val="0079748D"/>
    <w:rsid w:val="00797763"/>
    <w:rsid w:val="00797A11"/>
    <w:rsid w:val="00797ED0"/>
    <w:rsid w:val="007A0FF9"/>
    <w:rsid w:val="007A1B2A"/>
    <w:rsid w:val="007A43BB"/>
    <w:rsid w:val="007A6822"/>
    <w:rsid w:val="007A76BD"/>
    <w:rsid w:val="007A7B20"/>
    <w:rsid w:val="007B0564"/>
    <w:rsid w:val="007B13AD"/>
    <w:rsid w:val="007B1E7B"/>
    <w:rsid w:val="007B40E5"/>
    <w:rsid w:val="007B4E6E"/>
    <w:rsid w:val="007B55B3"/>
    <w:rsid w:val="007B5B7A"/>
    <w:rsid w:val="007C1AED"/>
    <w:rsid w:val="007C2A0A"/>
    <w:rsid w:val="007C39A1"/>
    <w:rsid w:val="007D4D34"/>
    <w:rsid w:val="007D56B3"/>
    <w:rsid w:val="007E039B"/>
    <w:rsid w:val="007E1003"/>
    <w:rsid w:val="007E111A"/>
    <w:rsid w:val="007E587D"/>
    <w:rsid w:val="007F0749"/>
    <w:rsid w:val="007F24F2"/>
    <w:rsid w:val="007F40AF"/>
    <w:rsid w:val="007F5C24"/>
    <w:rsid w:val="007F72C6"/>
    <w:rsid w:val="00801020"/>
    <w:rsid w:val="00801FBD"/>
    <w:rsid w:val="00804978"/>
    <w:rsid w:val="00806488"/>
    <w:rsid w:val="00807D4F"/>
    <w:rsid w:val="0081174B"/>
    <w:rsid w:val="00811B9E"/>
    <w:rsid w:val="00813F87"/>
    <w:rsid w:val="00814291"/>
    <w:rsid w:val="008142BC"/>
    <w:rsid w:val="008173DE"/>
    <w:rsid w:val="00817658"/>
    <w:rsid w:val="008214E6"/>
    <w:rsid w:val="00823DF8"/>
    <w:rsid w:val="00825152"/>
    <w:rsid w:val="00825E15"/>
    <w:rsid w:val="00825E4D"/>
    <w:rsid w:val="00831565"/>
    <w:rsid w:val="00832A42"/>
    <w:rsid w:val="00834B7C"/>
    <w:rsid w:val="00840139"/>
    <w:rsid w:val="008412C4"/>
    <w:rsid w:val="00843C6A"/>
    <w:rsid w:val="00845078"/>
    <w:rsid w:val="00852123"/>
    <w:rsid w:val="00852C59"/>
    <w:rsid w:val="008546AF"/>
    <w:rsid w:val="008707CA"/>
    <w:rsid w:val="00870D59"/>
    <w:rsid w:val="00872F68"/>
    <w:rsid w:val="00873D04"/>
    <w:rsid w:val="008778C6"/>
    <w:rsid w:val="00877CEC"/>
    <w:rsid w:val="008811CB"/>
    <w:rsid w:val="008812FF"/>
    <w:rsid w:val="008856FE"/>
    <w:rsid w:val="008907A3"/>
    <w:rsid w:val="008908F0"/>
    <w:rsid w:val="008925FD"/>
    <w:rsid w:val="00893C21"/>
    <w:rsid w:val="00893D61"/>
    <w:rsid w:val="00896547"/>
    <w:rsid w:val="00897294"/>
    <w:rsid w:val="008A0874"/>
    <w:rsid w:val="008A12B5"/>
    <w:rsid w:val="008A2E5C"/>
    <w:rsid w:val="008A3A11"/>
    <w:rsid w:val="008A5ED9"/>
    <w:rsid w:val="008A6AEC"/>
    <w:rsid w:val="008A7C0E"/>
    <w:rsid w:val="008B0FC2"/>
    <w:rsid w:val="008B1312"/>
    <w:rsid w:val="008B2F9B"/>
    <w:rsid w:val="008B3C07"/>
    <w:rsid w:val="008B7019"/>
    <w:rsid w:val="008B75E3"/>
    <w:rsid w:val="008C35C4"/>
    <w:rsid w:val="008C50AB"/>
    <w:rsid w:val="008C5E0D"/>
    <w:rsid w:val="008C679E"/>
    <w:rsid w:val="008C74A3"/>
    <w:rsid w:val="008C7C96"/>
    <w:rsid w:val="008D6022"/>
    <w:rsid w:val="008E162F"/>
    <w:rsid w:val="008E23B2"/>
    <w:rsid w:val="008E2AA3"/>
    <w:rsid w:val="008E31E6"/>
    <w:rsid w:val="008E3868"/>
    <w:rsid w:val="008E4002"/>
    <w:rsid w:val="008E4787"/>
    <w:rsid w:val="008F1DE6"/>
    <w:rsid w:val="008F1FC5"/>
    <w:rsid w:val="008F6E2B"/>
    <w:rsid w:val="00900A62"/>
    <w:rsid w:val="009111F6"/>
    <w:rsid w:val="00911D72"/>
    <w:rsid w:val="00913BFB"/>
    <w:rsid w:val="00914635"/>
    <w:rsid w:val="009146B2"/>
    <w:rsid w:val="009154AD"/>
    <w:rsid w:val="0091683A"/>
    <w:rsid w:val="00916A4B"/>
    <w:rsid w:val="009214D4"/>
    <w:rsid w:val="0092547D"/>
    <w:rsid w:val="009300BC"/>
    <w:rsid w:val="00931CE2"/>
    <w:rsid w:val="00933DCE"/>
    <w:rsid w:val="009351A6"/>
    <w:rsid w:val="009353F1"/>
    <w:rsid w:val="00940ADF"/>
    <w:rsid w:val="00940DE1"/>
    <w:rsid w:val="00945862"/>
    <w:rsid w:val="00945AB8"/>
    <w:rsid w:val="00946FDA"/>
    <w:rsid w:val="009513DC"/>
    <w:rsid w:val="0095231C"/>
    <w:rsid w:val="00952B3D"/>
    <w:rsid w:val="009532ED"/>
    <w:rsid w:val="009546CB"/>
    <w:rsid w:val="00954AE0"/>
    <w:rsid w:val="00957905"/>
    <w:rsid w:val="00957FDF"/>
    <w:rsid w:val="009601DC"/>
    <w:rsid w:val="00961EE4"/>
    <w:rsid w:val="00967C6E"/>
    <w:rsid w:val="0097072B"/>
    <w:rsid w:val="00970FE0"/>
    <w:rsid w:val="00971BB8"/>
    <w:rsid w:val="009730A6"/>
    <w:rsid w:val="009738E3"/>
    <w:rsid w:val="0097474D"/>
    <w:rsid w:val="009747D7"/>
    <w:rsid w:val="0097592B"/>
    <w:rsid w:val="0097734A"/>
    <w:rsid w:val="009822BB"/>
    <w:rsid w:val="00982B2C"/>
    <w:rsid w:val="00986991"/>
    <w:rsid w:val="00991BF8"/>
    <w:rsid w:val="009920EA"/>
    <w:rsid w:val="00993A05"/>
    <w:rsid w:val="00993D62"/>
    <w:rsid w:val="00994274"/>
    <w:rsid w:val="00996C51"/>
    <w:rsid w:val="0099768B"/>
    <w:rsid w:val="0099789D"/>
    <w:rsid w:val="009A017F"/>
    <w:rsid w:val="009A3115"/>
    <w:rsid w:val="009A3360"/>
    <w:rsid w:val="009A58B6"/>
    <w:rsid w:val="009B423D"/>
    <w:rsid w:val="009D1A6F"/>
    <w:rsid w:val="009D549F"/>
    <w:rsid w:val="009D626F"/>
    <w:rsid w:val="009E114B"/>
    <w:rsid w:val="009E1509"/>
    <w:rsid w:val="009E1C18"/>
    <w:rsid w:val="009E1CBC"/>
    <w:rsid w:val="009E2C59"/>
    <w:rsid w:val="009E612B"/>
    <w:rsid w:val="009F0B17"/>
    <w:rsid w:val="009F1E6F"/>
    <w:rsid w:val="009F2DC6"/>
    <w:rsid w:val="009F362F"/>
    <w:rsid w:val="009F3824"/>
    <w:rsid w:val="009F3BEC"/>
    <w:rsid w:val="009F4589"/>
    <w:rsid w:val="009F6AAA"/>
    <w:rsid w:val="009F6FD4"/>
    <w:rsid w:val="00A03058"/>
    <w:rsid w:val="00A05673"/>
    <w:rsid w:val="00A07410"/>
    <w:rsid w:val="00A07509"/>
    <w:rsid w:val="00A105C6"/>
    <w:rsid w:val="00A11755"/>
    <w:rsid w:val="00A117F9"/>
    <w:rsid w:val="00A11B2A"/>
    <w:rsid w:val="00A120F6"/>
    <w:rsid w:val="00A12268"/>
    <w:rsid w:val="00A122F8"/>
    <w:rsid w:val="00A1335D"/>
    <w:rsid w:val="00A13E23"/>
    <w:rsid w:val="00A156CA"/>
    <w:rsid w:val="00A16F89"/>
    <w:rsid w:val="00A20192"/>
    <w:rsid w:val="00A223FF"/>
    <w:rsid w:val="00A23B14"/>
    <w:rsid w:val="00A24519"/>
    <w:rsid w:val="00A24F74"/>
    <w:rsid w:val="00A26D64"/>
    <w:rsid w:val="00A327FC"/>
    <w:rsid w:val="00A33C18"/>
    <w:rsid w:val="00A411F3"/>
    <w:rsid w:val="00A419A4"/>
    <w:rsid w:val="00A42258"/>
    <w:rsid w:val="00A432FD"/>
    <w:rsid w:val="00A4659C"/>
    <w:rsid w:val="00A467B5"/>
    <w:rsid w:val="00A47C10"/>
    <w:rsid w:val="00A51ABA"/>
    <w:rsid w:val="00A52486"/>
    <w:rsid w:val="00A55C90"/>
    <w:rsid w:val="00A5688F"/>
    <w:rsid w:val="00A56AA0"/>
    <w:rsid w:val="00A60FF8"/>
    <w:rsid w:val="00A62562"/>
    <w:rsid w:val="00A64812"/>
    <w:rsid w:val="00A702F4"/>
    <w:rsid w:val="00A74818"/>
    <w:rsid w:val="00A74A51"/>
    <w:rsid w:val="00A76CA2"/>
    <w:rsid w:val="00A80BA5"/>
    <w:rsid w:val="00A8418D"/>
    <w:rsid w:val="00A85833"/>
    <w:rsid w:val="00A92083"/>
    <w:rsid w:val="00A94A27"/>
    <w:rsid w:val="00A95FDA"/>
    <w:rsid w:val="00A96DC3"/>
    <w:rsid w:val="00AA0014"/>
    <w:rsid w:val="00AA4B4B"/>
    <w:rsid w:val="00AA4B5B"/>
    <w:rsid w:val="00AA6811"/>
    <w:rsid w:val="00AA6AFF"/>
    <w:rsid w:val="00AA70A4"/>
    <w:rsid w:val="00AA76A4"/>
    <w:rsid w:val="00AB2CE3"/>
    <w:rsid w:val="00AC09CB"/>
    <w:rsid w:val="00AC1F07"/>
    <w:rsid w:val="00AC2193"/>
    <w:rsid w:val="00AC42F0"/>
    <w:rsid w:val="00AC45BA"/>
    <w:rsid w:val="00AC735F"/>
    <w:rsid w:val="00AD0263"/>
    <w:rsid w:val="00AD0AF3"/>
    <w:rsid w:val="00AD795D"/>
    <w:rsid w:val="00AE033B"/>
    <w:rsid w:val="00AE19E2"/>
    <w:rsid w:val="00AE3188"/>
    <w:rsid w:val="00AE4E80"/>
    <w:rsid w:val="00AE6291"/>
    <w:rsid w:val="00AE7D22"/>
    <w:rsid w:val="00AF279C"/>
    <w:rsid w:val="00AF311F"/>
    <w:rsid w:val="00AF3400"/>
    <w:rsid w:val="00AF52D9"/>
    <w:rsid w:val="00AF655C"/>
    <w:rsid w:val="00B00539"/>
    <w:rsid w:val="00B02D78"/>
    <w:rsid w:val="00B06948"/>
    <w:rsid w:val="00B06D96"/>
    <w:rsid w:val="00B10779"/>
    <w:rsid w:val="00B114BE"/>
    <w:rsid w:val="00B15B94"/>
    <w:rsid w:val="00B22D52"/>
    <w:rsid w:val="00B23A13"/>
    <w:rsid w:val="00B312C2"/>
    <w:rsid w:val="00B32101"/>
    <w:rsid w:val="00B32E8A"/>
    <w:rsid w:val="00B33234"/>
    <w:rsid w:val="00B34E1D"/>
    <w:rsid w:val="00B370BC"/>
    <w:rsid w:val="00B37A57"/>
    <w:rsid w:val="00B41DE0"/>
    <w:rsid w:val="00B42359"/>
    <w:rsid w:val="00B4531D"/>
    <w:rsid w:val="00B466A3"/>
    <w:rsid w:val="00B510FD"/>
    <w:rsid w:val="00B525E8"/>
    <w:rsid w:val="00B53662"/>
    <w:rsid w:val="00B552AB"/>
    <w:rsid w:val="00B608E5"/>
    <w:rsid w:val="00B60B23"/>
    <w:rsid w:val="00B62369"/>
    <w:rsid w:val="00B62EE3"/>
    <w:rsid w:val="00B64779"/>
    <w:rsid w:val="00B64F0F"/>
    <w:rsid w:val="00B65895"/>
    <w:rsid w:val="00B704AA"/>
    <w:rsid w:val="00B72DC8"/>
    <w:rsid w:val="00B8180A"/>
    <w:rsid w:val="00B8270A"/>
    <w:rsid w:val="00B82982"/>
    <w:rsid w:val="00B831A5"/>
    <w:rsid w:val="00B860A1"/>
    <w:rsid w:val="00B868D9"/>
    <w:rsid w:val="00B90BA5"/>
    <w:rsid w:val="00B90DAB"/>
    <w:rsid w:val="00B93CF6"/>
    <w:rsid w:val="00B97846"/>
    <w:rsid w:val="00BA7E03"/>
    <w:rsid w:val="00BB5DB3"/>
    <w:rsid w:val="00BB77EF"/>
    <w:rsid w:val="00BC2627"/>
    <w:rsid w:val="00BC3394"/>
    <w:rsid w:val="00BC3BE9"/>
    <w:rsid w:val="00BC48E3"/>
    <w:rsid w:val="00BC6774"/>
    <w:rsid w:val="00BD1FA9"/>
    <w:rsid w:val="00BD3F38"/>
    <w:rsid w:val="00BD584B"/>
    <w:rsid w:val="00BD655C"/>
    <w:rsid w:val="00BD6F10"/>
    <w:rsid w:val="00BD77DE"/>
    <w:rsid w:val="00BD77F5"/>
    <w:rsid w:val="00BE0154"/>
    <w:rsid w:val="00BE1538"/>
    <w:rsid w:val="00BE1FB5"/>
    <w:rsid w:val="00BE398A"/>
    <w:rsid w:val="00BF09BE"/>
    <w:rsid w:val="00BF10A1"/>
    <w:rsid w:val="00BF6F59"/>
    <w:rsid w:val="00BF7635"/>
    <w:rsid w:val="00BF7AEF"/>
    <w:rsid w:val="00C002F1"/>
    <w:rsid w:val="00C00F57"/>
    <w:rsid w:val="00C024A2"/>
    <w:rsid w:val="00C03EFE"/>
    <w:rsid w:val="00C0535D"/>
    <w:rsid w:val="00C05CAB"/>
    <w:rsid w:val="00C131D2"/>
    <w:rsid w:val="00C150B8"/>
    <w:rsid w:val="00C15AEE"/>
    <w:rsid w:val="00C1600D"/>
    <w:rsid w:val="00C1642D"/>
    <w:rsid w:val="00C1691F"/>
    <w:rsid w:val="00C20178"/>
    <w:rsid w:val="00C20775"/>
    <w:rsid w:val="00C2161B"/>
    <w:rsid w:val="00C233BA"/>
    <w:rsid w:val="00C236BB"/>
    <w:rsid w:val="00C42C92"/>
    <w:rsid w:val="00C442A6"/>
    <w:rsid w:val="00C447BB"/>
    <w:rsid w:val="00C455BD"/>
    <w:rsid w:val="00C46B3F"/>
    <w:rsid w:val="00C47262"/>
    <w:rsid w:val="00C472A3"/>
    <w:rsid w:val="00C544BA"/>
    <w:rsid w:val="00C56B0B"/>
    <w:rsid w:val="00C56C6A"/>
    <w:rsid w:val="00C63A33"/>
    <w:rsid w:val="00C63EAC"/>
    <w:rsid w:val="00C63F11"/>
    <w:rsid w:val="00C64DE4"/>
    <w:rsid w:val="00C65880"/>
    <w:rsid w:val="00C6610E"/>
    <w:rsid w:val="00C66E0D"/>
    <w:rsid w:val="00C76106"/>
    <w:rsid w:val="00C807A7"/>
    <w:rsid w:val="00C8246E"/>
    <w:rsid w:val="00C825A7"/>
    <w:rsid w:val="00C83805"/>
    <w:rsid w:val="00C84B9B"/>
    <w:rsid w:val="00C85F37"/>
    <w:rsid w:val="00C86B5B"/>
    <w:rsid w:val="00C87FAA"/>
    <w:rsid w:val="00C90D50"/>
    <w:rsid w:val="00C9120D"/>
    <w:rsid w:val="00C95667"/>
    <w:rsid w:val="00C968CD"/>
    <w:rsid w:val="00C9758D"/>
    <w:rsid w:val="00CA2EB3"/>
    <w:rsid w:val="00CA5AD8"/>
    <w:rsid w:val="00CA6ADB"/>
    <w:rsid w:val="00CB1FF5"/>
    <w:rsid w:val="00CB23EC"/>
    <w:rsid w:val="00CB2CDB"/>
    <w:rsid w:val="00CB3CD4"/>
    <w:rsid w:val="00CB62A6"/>
    <w:rsid w:val="00CB65D2"/>
    <w:rsid w:val="00CB71AA"/>
    <w:rsid w:val="00CC04BA"/>
    <w:rsid w:val="00CC4AC9"/>
    <w:rsid w:val="00CC5A12"/>
    <w:rsid w:val="00CD325A"/>
    <w:rsid w:val="00CE2295"/>
    <w:rsid w:val="00CE3514"/>
    <w:rsid w:val="00CE3790"/>
    <w:rsid w:val="00CE3BD5"/>
    <w:rsid w:val="00CE4F0E"/>
    <w:rsid w:val="00CE6DB1"/>
    <w:rsid w:val="00CF2C8C"/>
    <w:rsid w:val="00CF50CD"/>
    <w:rsid w:val="00CF7CF4"/>
    <w:rsid w:val="00D00AF0"/>
    <w:rsid w:val="00D00EFA"/>
    <w:rsid w:val="00D01192"/>
    <w:rsid w:val="00D0449D"/>
    <w:rsid w:val="00D05817"/>
    <w:rsid w:val="00D069D2"/>
    <w:rsid w:val="00D11E12"/>
    <w:rsid w:val="00D12465"/>
    <w:rsid w:val="00D13F6F"/>
    <w:rsid w:val="00D13F7D"/>
    <w:rsid w:val="00D1554C"/>
    <w:rsid w:val="00D15AC2"/>
    <w:rsid w:val="00D16C51"/>
    <w:rsid w:val="00D17DB8"/>
    <w:rsid w:val="00D214AC"/>
    <w:rsid w:val="00D2798C"/>
    <w:rsid w:val="00D31C66"/>
    <w:rsid w:val="00D32B4C"/>
    <w:rsid w:val="00D36612"/>
    <w:rsid w:val="00D37081"/>
    <w:rsid w:val="00D43C2F"/>
    <w:rsid w:val="00D47EEF"/>
    <w:rsid w:val="00D50412"/>
    <w:rsid w:val="00D5090D"/>
    <w:rsid w:val="00D534A3"/>
    <w:rsid w:val="00D57307"/>
    <w:rsid w:val="00D60BBD"/>
    <w:rsid w:val="00D62AEC"/>
    <w:rsid w:val="00D639EA"/>
    <w:rsid w:val="00D7413F"/>
    <w:rsid w:val="00D74235"/>
    <w:rsid w:val="00D74F60"/>
    <w:rsid w:val="00D76C0C"/>
    <w:rsid w:val="00D81369"/>
    <w:rsid w:val="00D81E78"/>
    <w:rsid w:val="00D82898"/>
    <w:rsid w:val="00D844B8"/>
    <w:rsid w:val="00D86721"/>
    <w:rsid w:val="00D86817"/>
    <w:rsid w:val="00D87048"/>
    <w:rsid w:val="00D92FEA"/>
    <w:rsid w:val="00D937E1"/>
    <w:rsid w:val="00D94642"/>
    <w:rsid w:val="00D94F94"/>
    <w:rsid w:val="00D970E0"/>
    <w:rsid w:val="00D976CE"/>
    <w:rsid w:val="00DA0041"/>
    <w:rsid w:val="00DA198F"/>
    <w:rsid w:val="00DA2866"/>
    <w:rsid w:val="00DA605C"/>
    <w:rsid w:val="00DB069B"/>
    <w:rsid w:val="00DB1071"/>
    <w:rsid w:val="00DB1A78"/>
    <w:rsid w:val="00DB1DDF"/>
    <w:rsid w:val="00DB4B9E"/>
    <w:rsid w:val="00DB551B"/>
    <w:rsid w:val="00DB63B6"/>
    <w:rsid w:val="00DB7804"/>
    <w:rsid w:val="00DC0989"/>
    <w:rsid w:val="00DC359A"/>
    <w:rsid w:val="00DC3E48"/>
    <w:rsid w:val="00DC4ADC"/>
    <w:rsid w:val="00DD0BAD"/>
    <w:rsid w:val="00DD0BF6"/>
    <w:rsid w:val="00DD4E4D"/>
    <w:rsid w:val="00DD61FC"/>
    <w:rsid w:val="00DD73CC"/>
    <w:rsid w:val="00DE0624"/>
    <w:rsid w:val="00DE112B"/>
    <w:rsid w:val="00DE29D3"/>
    <w:rsid w:val="00DE3398"/>
    <w:rsid w:val="00DF01EF"/>
    <w:rsid w:val="00DF2F25"/>
    <w:rsid w:val="00DF40FC"/>
    <w:rsid w:val="00DF527F"/>
    <w:rsid w:val="00DF7B11"/>
    <w:rsid w:val="00E00E84"/>
    <w:rsid w:val="00E01A8E"/>
    <w:rsid w:val="00E01E27"/>
    <w:rsid w:val="00E0352A"/>
    <w:rsid w:val="00E04073"/>
    <w:rsid w:val="00E044E6"/>
    <w:rsid w:val="00E057B3"/>
    <w:rsid w:val="00E06F57"/>
    <w:rsid w:val="00E10154"/>
    <w:rsid w:val="00E147A9"/>
    <w:rsid w:val="00E154D4"/>
    <w:rsid w:val="00E16767"/>
    <w:rsid w:val="00E214AD"/>
    <w:rsid w:val="00E21FF4"/>
    <w:rsid w:val="00E24C6D"/>
    <w:rsid w:val="00E265BA"/>
    <w:rsid w:val="00E267C7"/>
    <w:rsid w:val="00E3136C"/>
    <w:rsid w:val="00E35862"/>
    <w:rsid w:val="00E35EB2"/>
    <w:rsid w:val="00E37690"/>
    <w:rsid w:val="00E37E09"/>
    <w:rsid w:val="00E41747"/>
    <w:rsid w:val="00E41E1E"/>
    <w:rsid w:val="00E41FB0"/>
    <w:rsid w:val="00E43BD7"/>
    <w:rsid w:val="00E4574D"/>
    <w:rsid w:val="00E45C06"/>
    <w:rsid w:val="00E46635"/>
    <w:rsid w:val="00E5136D"/>
    <w:rsid w:val="00E52550"/>
    <w:rsid w:val="00E54F6B"/>
    <w:rsid w:val="00E55998"/>
    <w:rsid w:val="00E60F9D"/>
    <w:rsid w:val="00E62799"/>
    <w:rsid w:val="00E651B2"/>
    <w:rsid w:val="00E66F4B"/>
    <w:rsid w:val="00E67B57"/>
    <w:rsid w:val="00E67EFF"/>
    <w:rsid w:val="00E709CD"/>
    <w:rsid w:val="00E725B6"/>
    <w:rsid w:val="00E74CD3"/>
    <w:rsid w:val="00E75F3E"/>
    <w:rsid w:val="00E77C5F"/>
    <w:rsid w:val="00E809C4"/>
    <w:rsid w:val="00E827AB"/>
    <w:rsid w:val="00E84DFE"/>
    <w:rsid w:val="00E84E80"/>
    <w:rsid w:val="00E86C01"/>
    <w:rsid w:val="00E87521"/>
    <w:rsid w:val="00E911EF"/>
    <w:rsid w:val="00E91AC9"/>
    <w:rsid w:val="00E92A18"/>
    <w:rsid w:val="00E932E0"/>
    <w:rsid w:val="00EA0AC9"/>
    <w:rsid w:val="00EA0D02"/>
    <w:rsid w:val="00EA1543"/>
    <w:rsid w:val="00EA30BD"/>
    <w:rsid w:val="00EA4A88"/>
    <w:rsid w:val="00EA4E34"/>
    <w:rsid w:val="00EB3470"/>
    <w:rsid w:val="00EB629E"/>
    <w:rsid w:val="00EB6E4C"/>
    <w:rsid w:val="00EC022C"/>
    <w:rsid w:val="00EC264D"/>
    <w:rsid w:val="00EC74DC"/>
    <w:rsid w:val="00EC7734"/>
    <w:rsid w:val="00ED0489"/>
    <w:rsid w:val="00ED1542"/>
    <w:rsid w:val="00ED2251"/>
    <w:rsid w:val="00ED3911"/>
    <w:rsid w:val="00ED43C9"/>
    <w:rsid w:val="00ED4A21"/>
    <w:rsid w:val="00ED5DC1"/>
    <w:rsid w:val="00ED6925"/>
    <w:rsid w:val="00ED7E6C"/>
    <w:rsid w:val="00EE1F22"/>
    <w:rsid w:val="00EE40E0"/>
    <w:rsid w:val="00EE5606"/>
    <w:rsid w:val="00EF19CA"/>
    <w:rsid w:val="00EF5FDC"/>
    <w:rsid w:val="00F00E79"/>
    <w:rsid w:val="00F02440"/>
    <w:rsid w:val="00F04385"/>
    <w:rsid w:val="00F04E07"/>
    <w:rsid w:val="00F05277"/>
    <w:rsid w:val="00F07D20"/>
    <w:rsid w:val="00F12BF5"/>
    <w:rsid w:val="00F1545F"/>
    <w:rsid w:val="00F205E5"/>
    <w:rsid w:val="00F23E53"/>
    <w:rsid w:val="00F24427"/>
    <w:rsid w:val="00F27C78"/>
    <w:rsid w:val="00F30B41"/>
    <w:rsid w:val="00F334C3"/>
    <w:rsid w:val="00F340BD"/>
    <w:rsid w:val="00F3454C"/>
    <w:rsid w:val="00F347E9"/>
    <w:rsid w:val="00F3561A"/>
    <w:rsid w:val="00F36EF5"/>
    <w:rsid w:val="00F37B29"/>
    <w:rsid w:val="00F37E17"/>
    <w:rsid w:val="00F4056B"/>
    <w:rsid w:val="00F41BAE"/>
    <w:rsid w:val="00F43E0A"/>
    <w:rsid w:val="00F45C8B"/>
    <w:rsid w:val="00F45DAA"/>
    <w:rsid w:val="00F46A8A"/>
    <w:rsid w:val="00F53FF8"/>
    <w:rsid w:val="00F5447A"/>
    <w:rsid w:val="00F575F6"/>
    <w:rsid w:val="00F604A1"/>
    <w:rsid w:val="00F64E55"/>
    <w:rsid w:val="00F65995"/>
    <w:rsid w:val="00F6727F"/>
    <w:rsid w:val="00F678C4"/>
    <w:rsid w:val="00F70FD6"/>
    <w:rsid w:val="00F80F66"/>
    <w:rsid w:val="00F835C2"/>
    <w:rsid w:val="00F850F7"/>
    <w:rsid w:val="00F86B30"/>
    <w:rsid w:val="00F900BC"/>
    <w:rsid w:val="00F90DC3"/>
    <w:rsid w:val="00F92183"/>
    <w:rsid w:val="00F924B5"/>
    <w:rsid w:val="00F94505"/>
    <w:rsid w:val="00F9616A"/>
    <w:rsid w:val="00F97375"/>
    <w:rsid w:val="00F97908"/>
    <w:rsid w:val="00F97CE9"/>
    <w:rsid w:val="00FA2137"/>
    <w:rsid w:val="00FA31DC"/>
    <w:rsid w:val="00FA59DD"/>
    <w:rsid w:val="00FA62B0"/>
    <w:rsid w:val="00FA7F3B"/>
    <w:rsid w:val="00FB0698"/>
    <w:rsid w:val="00FB27B4"/>
    <w:rsid w:val="00FB6157"/>
    <w:rsid w:val="00FB6D41"/>
    <w:rsid w:val="00FC08A4"/>
    <w:rsid w:val="00FC1D9C"/>
    <w:rsid w:val="00FC2890"/>
    <w:rsid w:val="00FC55E0"/>
    <w:rsid w:val="00FD0459"/>
    <w:rsid w:val="00FD08A2"/>
    <w:rsid w:val="00FD22CB"/>
    <w:rsid w:val="00FD6A98"/>
    <w:rsid w:val="00FD7359"/>
    <w:rsid w:val="00FE10C9"/>
    <w:rsid w:val="00FE41F9"/>
    <w:rsid w:val="00FE558E"/>
    <w:rsid w:val="00FF1253"/>
    <w:rsid w:val="00FF351F"/>
    <w:rsid w:val="00FF38D4"/>
    <w:rsid w:val="00FF3CA9"/>
    <w:rsid w:val="00FF463D"/>
    <w:rsid w:val="00FF59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2710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1"/>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rsid w:val="00A51ABA"/>
    <w:pPr>
      <w:tabs>
        <w:tab w:val="center" w:pos="4153"/>
        <w:tab w:val="right" w:pos="8306"/>
      </w:tabs>
    </w:pPr>
  </w:style>
  <w:style w:type="character" w:customStyle="1" w:styleId="a6">
    <w:name w:val="כותרת תחתונה תו"/>
    <w:link w:val="a5"/>
    <w:uiPriority w:val="99"/>
    <w:semiHidden/>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link w:val="aff0"/>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
    <w:rsid w:val="002726D7"/>
    <w:pPr>
      <w:tabs>
        <w:tab w:val="left" w:pos="454"/>
      </w:tabs>
      <w:spacing w:line="360" w:lineRule="auto"/>
      <w:jc w:val="both"/>
    </w:pPr>
  </w:style>
  <w:style w:type="paragraph" w:styleId="aff2">
    <w:name w:val="TOC Heading"/>
    <w:basedOn w:val="1"/>
    <w:next w:val="a"/>
    <w:uiPriority w:val="39"/>
    <w:unhideWhenUsed/>
    <w:qFormat/>
    <w:rsid w:val="001C0004"/>
    <w:pPr>
      <w:keepLines/>
      <w:numPr>
        <w:numId w:val="0"/>
      </w:numPr>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iPriority w:val="39"/>
    <w:semiHidden/>
    <w:unhideWhenUsed/>
    <w:qFormat/>
    <w:rsid w:val="001C0004"/>
    <w:pPr>
      <w:spacing w:after="100" w:line="276" w:lineRule="auto"/>
      <w:ind w:left="220"/>
    </w:pPr>
    <w:rPr>
      <w:rFonts w:asciiTheme="minorHAnsi" w:eastAsiaTheme="minorEastAsia" w:hAnsiTheme="minorHAnsi" w:cstheme="minorBidi"/>
      <w:sz w:val="22"/>
      <w:szCs w:val="22"/>
      <w:rtl/>
      <w:cs/>
    </w:rPr>
  </w:style>
  <w:style w:type="paragraph" w:styleId="TOC1">
    <w:name w:val="toc 1"/>
    <w:basedOn w:val="a"/>
    <w:next w:val="a"/>
    <w:autoRedefine/>
    <w:uiPriority w:val="39"/>
    <w:unhideWhenUsed/>
    <w:qFormat/>
    <w:rsid w:val="001C0004"/>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semiHidden/>
    <w:unhideWhenUsed/>
    <w:qFormat/>
    <w:rsid w:val="001C0004"/>
    <w:pPr>
      <w:spacing w:after="100" w:line="276" w:lineRule="auto"/>
      <w:ind w:left="440"/>
    </w:pPr>
    <w:rPr>
      <w:rFonts w:asciiTheme="minorHAnsi" w:eastAsiaTheme="minorEastAsia" w:hAnsiTheme="minorHAnsi" w:cstheme="minorBidi"/>
      <w:sz w:val="22"/>
      <w:szCs w:val="22"/>
      <w:rtl/>
      <w:cs/>
    </w:rPr>
  </w:style>
  <w:style w:type="paragraph" w:customStyle="1" w:styleId="10">
    <w:name w:val="תת סעיף1"/>
    <w:basedOn w:val="a"/>
    <w:rsid w:val="008D6022"/>
    <w:pPr>
      <w:numPr>
        <w:ilvl w:val="3"/>
        <w:numId w:val="5"/>
      </w:numPr>
      <w:spacing w:line="360" w:lineRule="auto"/>
      <w:jc w:val="both"/>
    </w:pPr>
    <w:rPr>
      <w:rFonts w:cs="Arial"/>
      <w:sz w:val="22"/>
      <w:szCs w:val="22"/>
    </w:rPr>
  </w:style>
  <w:style w:type="paragraph" w:customStyle="1" w:styleId="14">
    <w:name w:val="פיסקה1"/>
    <w:basedOn w:val="a"/>
    <w:rsid w:val="00C76106"/>
    <w:pPr>
      <w:tabs>
        <w:tab w:val="left" w:pos="1800"/>
      </w:tabs>
      <w:overflowPunct w:val="0"/>
      <w:autoSpaceDE w:val="0"/>
      <w:autoSpaceDN w:val="0"/>
      <w:adjustRightInd w:val="0"/>
      <w:ind w:left="284"/>
      <w:jc w:val="both"/>
      <w:textAlignment w:val="baseline"/>
    </w:pPr>
    <w:rPr>
      <w:rFonts w:cs="FrankRuehl"/>
      <w:noProof/>
      <w:sz w:val="24"/>
    </w:rPr>
  </w:style>
  <w:style w:type="paragraph" w:customStyle="1" w:styleId="aff3">
    <w:name w:val="כותרת סעיף"/>
    <w:basedOn w:val="a"/>
    <w:rsid w:val="00C76106"/>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4">
    <w:name w:val="תת סעיף"/>
    <w:basedOn w:val="a"/>
    <w:rsid w:val="00C76106"/>
    <w:pPr>
      <w:tabs>
        <w:tab w:val="num" w:pos="2410"/>
      </w:tabs>
      <w:spacing w:line="360" w:lineRule="auto"/>
      <w:ind w:left="2410" w:hanging="851"/>
      <w:jc w:val="both"/>
    </w:pPr>
    <w:rPr>
      <w:rFonts w:cs="Arial"/>
      <w:sz w:val="22"/>
      <w:szCs w:val="22"/>
    </w:rPr>
  </w:style>
  <w:style w:type="paragraph" w:customStyle="1" w:styleId="211111">
    <w:name w:val="תת סעיף2 1.1.1.1.1"/>
    <w:basedOn w:val="10"/>
    <w:rsid w:val="00C76106"/>
    <w:pPr>
      <w:numPr>
        <w:ilvl w:val="0"/>
        <w:numId w:val="0"/>
      </w:numPr>
      <w:tabs>
        <w:tab w:val="num" w:pos="3125"/>
      </w:tabs>
      <w:ind w:left="4394" w:hanging="1134"/>
    </w:pPr>
  </w:style>
  <w:style w:type="paragraph" w:styleId="aff5">
    <w:name w:val="Plain Text"/>
    <w:basedOn w:val="a"/>
    <w:link w:val="aff6"/>
    <w:unhideWhenUsed/>
    <w:rsid w:val="00C76106"/>
    <w:rPr>
      <w:rFonts w:ascii="Courier New" w:hAnsi="Courier New" w:cs="Times New Roman"/>
      <w:sz w:val="20"/>
      <w:szCs w:val="20"/>
    </w:rPr>
  </w:style>
  <w:style w:type="character" w:customStyle="1" w:styleId="aff6">
    <w:name w:val="טקסט רגיל תו"/>
    <w:basedOn w:val="a0"/>
    <w:link w:val="aff5"/>
    <w:rsid w:val="00C76106"/>
    <w:rPr>
      <w:rFonts w:ascii="Courier New" w:hAnsi="Courier New"/>
    </w:rPr>
  </w:style>
  <w:style w:type="paragraph" w:customStyle="1" w:styleId="Sign">
    <w:name w:val="Sign"/>
    <w:basedOn w:val="a"/>
    <w:rsid w:val="00655FA6"/>
    <w:pPr>
      <w:overflowPunct w:val="0"/>
      <w:autoSpaceDE w:val="0"/>
      <w:autoSpaceDN w:val="0"/>
      <w:adjustRightInd w:val="0"/>
      <w:ind w:left="3493"/>
      <w:jc w:val="center"/>
    </w:pPr>
    <w:rPr>
      <w:rFonts w:cs="FrankRuehl"/>
      <w:sz w:val="20"/>
      <w:lang w:eastAsia="he-IL"/>
    </w:rPr>
  </w:style>
  <w:style w:type="paragraph" w:styleId="aff7">
    <w:name w:val="Title"/>
    <w:basedOn w:val="a"/>
    <w:link w:val="aff8"/>
    <w:qFormat/>
    <w:rsid w:val="00660704"/>
    <w:pPr>
      <w:spacing w:line="240" w:lineRule="exact"/>
      <w:jc w:val="center"/>
    </w:pPr>
    <w:rPr>
      <w:b/>
      <w:bCs/>
      <w:sz w:val="20"/>
      <w:szCs w:val="28"/>
      <w:u w:val="single"/>
    </w:rPr>
  </w:style>
  <w:style w:type="character" w:customStyle="1" w:styleId="aff8">
    <w:name w:val="כותרת טקסט תו"/>
    <w:basedOn w:val="a0"/>
    <w:link w:val="aff7"/>
    <w:rsid w:val="00660704"/>
    <w:rPr>
      <w:rFonts w:cs="David"/>
      <w:b/>
      <w:bCs/>
      <w:szCs w:val="28"/>
      <w:u w:val="single"/>
    </w:rPr>
  </w:style>
  <w:style w:type="character" w:customStyle="1" w:styleId="aff0">
    <w:name w:val="פיסקת רשימה תו"/>
    <w:link w:val="aff"/>
    <w:uiPriority w:val="34"/>
    <w:locked/>
    <w:rsid w:val="00CA2EB3"/>
    <w:rPr>
      <w:rFonts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1"/>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rsid w:val="00A51ABA"/>
    <w:pPr>
      <w:tabs>
        <w:tab w:val="center" w:pos="4153"/>
        <w:tab w:val="right" w:pos="8306"/>
      </w:tabs>
    </w:pPr>
  </w:style>
  <w:style w:type="character" w:customStyle="1" w:styleId="a6">
    <w:name w:val="כותרת תחתונה תו"/>
    <w:link w:val="a5"/>
    <w:uiPriority w:val="99"/>
    <w:semiHidden/>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link w:val="aff0"/>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
    <w:rsid w:val="002726D7"/>
    <w:pPr>
      <w:tabs>
        <w:tab w:val="left" w:pos="454"/>
      </w:tabs>
      <w:spacing w:line="360" w:lineRule="auto"/>
      <w:jc w:val="both"/>
    </w:pPr>
  </w:style>
  <w:style w:type="paragraph" w:styleId="aff2">
    <w:name w:val="TOC Heading"/>
    <w:basedOn w:val="1"/>
    <w:next w:val="a"/>
    <w:uiPriority w:val="39"/>
    <w:unhideWhenUsed/>
    <w:qFormat/>
    <w:rsid w:val="001C0004"/>
    <w:pPr>
      <w:keepLines/>
      <w:numPr>
        <w:numId w:val="0"/>
      </w:numPr>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iPriority w:val="39"/>
    <w:semiHidden/>
    <w:unhideWhenUsed/>
    <w:qFormat/>
    <w:rsid w:val="001C0004"/>
    <w:pPr>
      <w:spacing w:after="100" w:line="276" w:lineRule="auto"/>
      <w:ind w:left="220"/>
    </w:pPr>
    <w:rPr>
      <w:rFonts w:asciiTheme="minorHAnsi" w:eastAsiaTheme="minorEastAsia" w:hAnsiTheme="minorHAnsi" w:cstheme="minorBidi"/>
      <w:sz w:val="22"/>
      <w:szCs w:val="22"/>
      <w:rtl/>
      <w:cs/>
    </w:rPr>
  </w:style>
  <w:style w:type="paragraph" w:styleId="TOC1">
    <w:name w:val="toc 1"/>
    <w:basedOn w:val="a"/>
    <w:next w:val="a"/>
    <w:autoRedefine/>
    <w:uiPriority w:val="39"/>
    <w:unhideWhenUsed/>
    <w:qFormat/>
    <w:rsid w:val="001C0004"/>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semiHidden/>
    <w:unhideWhenUsed/>
    <w:qFormat/>
    <w:rsid w:val="001C0004"/>
    <w:pPr>
      <w:spacing w:after="100" w:line="276" w:lineRule="auto"/>
      <w:ind w:left="440"/>
    </w:pPr>
    <w:rPr>
      <w:rFonts w:asciiTheme="minorHAnsi" w:eastAsiaTheme="minorEastAsia" w:hAnsiTheme="minorHAnsi" w:cstheme="minorBidi"/>
      <w:sz w:val="22"/>
      <w:szCs w:val="22"/>
      <w:rtl/>
      <w:cs/>
    </w:rPr>
  </w:style>
  <w:style w:type="paragraph" w:customStyle="1" w:styleId="10">
    <w:name w:val="תת סעיף1"/>
    <w:basedOn w:val="a"/>
    <w:rsid w:val="008D6022"/>
    <w:pPr>
      <w:numPr>
        <w:ilvl w:val="3"/>
        <w:numId w:val="5"/>
      </w:numPr>
      <w:spacing w:line="360" w:lineRule="auto"/>
      <w:jc w:val="both"/>
    </w:pPr>
    <w:rPr>
      <w:rFonts w:cs="Arial"/>
      <w:sz w:val="22"/>
      <w:szCs w:val="22"/>
    </w:rPr>
  </w:style>
  <w:style w:type="paragraph" w:customStyle="1" w:styleId="14">
    <w:name w:val="פיסקה1"/>
    <w:basedOn w:val="a"/>
    <w:rsid w:val="00C76106"/>
    <w:pPr>
      <w:tabs>
        <w:tab w:val="left" w:pos="1800"/>
      </w:tabs>
      <w:overflowPunct w:val="0"/>
      <w:autoSpaceDE w:val="0"/>
      <w:autoSpaceDN w:val="0"/>
      <w:adjustRightInd w:val="0"/>
      <w:ind w:left="284"/>
      <w:jc w:val="both"/>
      <w:textAlignment w:val="baseline"/>
    </w:pPr>
    <w:rPr>
      <w:rFonts w:cs="FrankRuehl"/>
      <w:noProof/>
      <w:sz w:val="24"/>
    </w:rPr>
  </w:style>
  <w:style w:type="paragraph" w:customStyle="1" w:styleId="aff3">
    <w:name w:val="כותרת סעיף"/>
    <w:basedOn w:val="a"/>
    <w:rsid w:val="00C76106"/>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4">
    <w:name w:val="תת סעיף"/>
    <w:basedOn w:val="a"/>
    <w:rsid w:val="00C76106"/>
    <w:pPr>
      <w:tabs>
        <w:tab w:val="num" w:pos="2410"/>
      </w:tabs>
      <w:spacing w:line="360" w:lineRule="auto"/>
      <w:ind w:left="2410" w:hanging="851"/>
      <w:jc w:val="both"/>
    </w:pPr>
    <w:rPr>
      <w:rFonts w:cs="Arial"/>
      <w:sz w:val="22"/>
      <w:szCs w:val="22"/>
    </w:rPr>
  </w:style>
  <w:style w:type="paragraph" w:customStyle="1" w:styleId="211111">
    <w:name w:val="תת סעיף2 1.1.1.1.1"/>
    <w:basedOn w:val="10"/>
    <w:rsid w:val="00C76106"/>
    <w:pPr>
      <w:numPr>
        <w:ilvl w:val="0"/>
        <w:numId w:val="0"/>
      </w:numPr>
      <w:tabs>
        <w:tab w:val="num" w:pos="3125"/>
      </w:tabs>
      <w:ind w:left="4394" w:hanging="1134"/>
    </w:pPr>
  </w:style>
  <w:style w:type="paragraph" w:styleId="aff5">
    <w:name w:val="Plain Text"/>
    <w:basedOn w:val="a"/>
    <w:link w:val="aff6"/>
    <w:unhideWhenUsed/>
    <w:rsid w:val="00C76106"/>
    <w:rPr>
      <w:rFonts w:ascii="Courier New" w:hAnsi="Courier New" w:cs="Times New Roman"/>
      <w:sz w:val="20"/>
      <w:szCs w:val="20"/>
    </w:rPr>
  </w:style>
  <w:style w:type="character" w:customStyle="1" w:styleId="aff6">
    <w:name w:val="טקסט רגיל תו"/>
    <w:basedOn w:val="a0"/>
    <w:link w:val="aff5"/>
    <w:rsid w:val="00C76106"/>
    <w:rPr>
      <w:rFonts w:ascii="Courier New" w:hAnsi="Courier New"/>
    </w:rPr>
  </w:style>
  <w:style w:type="paragraph" w:customStyle="1" w:styleId="Sign">
    <w:name w:val="Sign"/>
    <w:basedOn w:val="a"/>
    <w:rsid w:val="00655FA6"/>
    <w:pPr>
      <w:overflowPunct w:val="0"/>
      <w:autoSpaceDE w:val="0"/>
      <w:autoSpaceDN w:val="0"/>
      <w:adjustRightInd w:val="0"/>
      <w:ind w:left="3493"/>
      <w:jc w:val="center"/>
    </w:pPr>
    <w:rPr>
      <w:rFonts w:cs="FrankRuehl"/>
      <w:sz w:val="20"/>
      <w:lang w:eastAsia="he-IL"/>
    </w:rPr>
  </w:style>
  <w:style w:type="paragraph" w:styleId="aff7">
    <w:name w:val="Title"/>
    <w:basedOn w:val="a"/>
    <w:link w:val="aff8"/>
    <w:qFormat/>
    <w:rsid w:val="00660704"/>
    <w:pPr>
      <w:spacing w:line="240" w:lineRule="exact"/>
      <w:jc w:val="center"/>
    </w:pPr>
    <w:rPr>
      <w:b/>
      <w:bCs/>
      <w:sz w:val="20"/>
      <w:szCs w:val="28"/>
      <w:u w:val="single"/>
    </w:rPr>
  </w:style>
  <w:style w:type="character" w:customStyle="1" w:styleId="aff8">
    <w:name w:val="כותרת טקסט תו"/>
    <w:basedOn w:val="a0"/>
    <w:link w:val="aff7"/>
    <w:rsid w:val="00660704"/>
    <w:rPr>
      <w:rFonts w:cs="David"/>
      <w:b/>
      <w:bCs/>
      <w:szCs w:val="28"/>
      <w:u w:val="single"/>
    </w:rPr>
  </w:style>
  <w:style w:type="character" w:customStyle="1" w:styleId="aff0">
    <w:name w:val="פיסקת רשימה תו"/>
    <w:link w:val="aff"/>
    <w:uiPriority w:val="34"/>
    <w:locked/>
    <w:rsid w:val="00CA2EB3"/>
    <w:rPr>
      <w:rFonts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526746873">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yperlink" Target="http://hozrim.mof.gov.il/doc/hashkal/horaot.nsf/ByNum/13.9.2"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btl.gov.il/laws/btlLaws.aspx?lawid=346329" TargetMode="Externa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finance.gov.il/hon/2001/insurance/memos/pikuachBituach2005.doc" TargetMode="Externa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shlomog@moch.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1</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2015091002169</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9B1CD7-FD2B-4862-85DF-F9578E0BEEEA}"/>
</file>

<file path=customXml/itemProps2.xml><?xml version="1.0" encoding="utf-8"?>
<ds:datastoreItem xmlns:ds="http://schemas.openxmlformats.org/officeDocument/2006/customXml" ds:itemID="{33A1C480-6765-4912-B764-318995359DD4}"/>
</file>

<file path=customXml/itemProps3.xml><?xml version="1.0" encoding="utf-8"?>
<ds:datastoreItem xmlns:ds="http://schemas.openxmlformats.org/officeDocument/2006/customXml" ds:itemID="{C0EA6F60-F7FC-43D5-8F91-235BAE703E72}"/>
</file>

<file path=customXml/itemProps4.xml><?xml version="1.0" encoding="utf-8"?>
<ds:datastoreItem xmlns:ds="http://schemas.openxmlformats.org/officeDocument/2006/customXml" ds:itemID="{48EA28A6-05CA-43CB-97EA-36DAAF638717}"/>
</file>

<file path=customXml/itemProps5.xml><?xml version="1.0" encoding="utf-8"?>
<ds:datastoreItem xmlns:ds="http://schemas.openxmlformats.org/officeDocument/2006/customXml" ds:itemID="{B8152378-6662-4D0E-9D08-BDE929B2D22A}"/>
</file>

<file path=docProps/app.xml><?xml version="1.0" encoding="utf-8"?>
<Properties xmlns="http://schemas.openxmlformats.org/officeDocument/2006/extended-properties" xmlns:vt="http://schemas.openxmlformats.org/officeDocument/2006/docPropsVTypes">
  <Template>Normal</Template>
  <TotalTime>45</TotalTime>
  <Pages>38</Pages>
  <Words>8889</Words>
  <Characters>44448</Characters>
  <Application>Microsoft Office Word</Application>
  <DocSecurity>0</DocSecurity>
  <Lines>370</Lines>
  <Paragraphs>106</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53231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subject/>
  <dc:creator>Administrator</dc:creator>
  <cp:keywords/>
  <dc:description/>
  <cp:lastModifiedBy>F13</cp:lastModifiedBy>
  <cp:revision>4</cp:revision>
  <cp:lastPrinted>2012-07-18T11:35:00Z</cp:lastPrinted>
  <dcterms:created xsi:type="dcterms:W3CDTF">2015-09-10T09:46:00Z</dcterms:created>
  <dcterms:modified xsi:type="dcterms:W3CDTF">2015-09-10T10:37:00Z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